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43EB12" w14:textId="77777777" w:rsidR="00605067" w:rsidRPr="003965A9" w:rsidRDefault="00605067" w:rsidP="00E3394B">
      <w:pPr>
        <w:ind w:firstLine="0"/>
        <w:rPr>
          <w:b/>
        </w:rPr>
      </w:pPr>
    </w:p>
    <w:p w14:paraId="04A94D7C" w14:textId="173B8BF9" w:rsidR="00C74339" w:rsidRPr="003965A9" w:rsidRDefault="00C74339" w:rsidP="004C7FD9">
      <w:pPr>
        <w:pStyle w:val="a7"/>
        <w:ind w:left="5387"/>
        <w:jc w:val="center"/>
        <w:rPr>
          <w:b/>
        </w:rPr>
      </w:pPr>
      <w:r w:rsidRPr="003965A9">
        <w:rPr>
          <w:b/>
        </w:rPr>
        <w:t>УТВЕРЖДЕН</w:t>
      </w:r>
      <w:r w:rsidR="00846F3A">
        <w:rPr>
          <w:b/>
        </w:rPr>
        <w:t>О</w:t>
      </w:r>
    </w:p>
    <w:p w14:paraId="6E0E3E99" w14:textId="5374623E" w:rsidR="00C74339" w:rsidRPr="003965A9" w:rsidRDefault="00C74339" w:rsidP="004C7FD9">
      <w:pPr>
        <w:pStyle w:val="a7"/>
        <w:ind w:left="5387" w:firstLine="2"/>
        <w:jc w:val="center"/>
        <w:rPr>
          <w:b/>
        </w:rPr>
      </w:pPr>
      <w:r w:rsidRPr="003965A9">
        <w:rPr>
          <w:b/>
        </w:rPr>
        <w:t xml:space="preserve">приказом </w:t>
      </w:r>
      <w:r w:rsidR="00846F3A">
        <w:rPr>
          <w:b/>
        </w:rPr>
        <w:t>генерального директора</w:t>
      </w:r>
    </w:p>
    <w:p w14:paraId="33846865" w14:textId="482CFDB1" w:rsidR="00C74339" w:rsidRPr="00846F3A" w:rsidRDefault="00846F3A" w:rsidP="004C7FD9">
      <w:pPr>
        <w:pStyle w:val="a7"/>
        <w:ind w:left="5387"/>
        <w:jc w:val="center"/>
        <w:rPr>
          <w:b/>
        </w:rPr>
      </w:pPr>
      <w:r w:rsidRPr="00846F3A">
        <w:rPr>
          <w:b/>
          <w:bCs/>
        </w:rPr>
        <w:t>ОАО «Красноярский речной порт»</w:t>
      </w:r>
    </w:p>
    <w:p w14:paraId="79A5CB6C" w14:textId="69270E61" w:rsidR="00C74339" w:rsidRPr="003965A9" w:rsidRDefault="00D422F7" w:rsidP="004C7FD9">
      <w:pPr>
        <w:pStyle w:val="a7"/>
        <w:ind w:left="5387"/>
        <w:jc w:val="center"/>
        <w:rPr>
          <w:b/>
        </w:rPr>
      </w:pPr>
      <w:r>
        <w:rPr>
          <w:b/>
        </w:rPr>
        <w:t>о</w:t>
      </w:r>
      <w:r w:rsidR="00846F3A">
        <w:rPr>
          <w:b/>
        </w:rPr>
        <w:t>т</w:t>
      </w:r>
      <w:r>
        <w:rPr>
          <w:b/>
        </w:rPr>
        <w:t xml:space="preserve"> 07</w:t>
      </w:r>
      <w:r w:rsidR="00C745B7" w:rsidRPr="003965A9">
        <w:rPr>
          <w:b/>
        </w:rPr>
        <w:t>.</w:t>
      </w:r>
      <w:r w:rsidR="0099335B">
        <w:rPr>
          <w:b/>
        </w:rPr>
        <w:t>11</w:t>
      </w:r>
      <w:r w:rsidR="00C745B7" w:rsidRPr="003965A9">
        <w:rPr>
          <w:b/>
        </w:rPr>
        <w:t>.</w:t>
      </w:r>
      <w:r w:rsidR="00C74339" w:rsidRPr="003965A9">
        <w:rPr>
          <w:b/>
        </w:rPr>
        <w:t>201</w:t>
      </w:r>
      <w:r w:rsidR="00994166" w:rsidRPr="003965A9">
        <w:rPr>
          <w:b/>
        </w:rPr>
        <w:t>6</w:t>
      </w:r>
      <w:r w:rsidR="00C74339" w:rsidRPr="003965A9">
        <w:rPr>
          <w:b/>
        </w:rPr>
        <w:t xml:space="preserve"> г. № </w:t>
      </w:r>
      <w:r w:rsidR="00CF2CA9">
        <w:rPr>
          <w:b/>
        </w:rPr>
        <w:t>КРП/997-п</w:t>
      </w:r>
    </w:p>
    <w:p w14:paraId="6879DB2E" w14:textId="77777777" w:rsidR="00C74339" w:rsidRPr="003965A9" w:rsidRDefault="00C74339"/>
    <w:p w14:paraId="25DA51BF" w14:textId="77777777" w:rsidR="00C74339" w:rsidRPr="003965A9" w:rsidRDefault="00C74339"/>
    <w:p w14:paraId="437EE4A7" w14:textId="77777777" w:rsidR="00C74339" w:rsidRPr="003965A9" w:rsidRDefault="00C74339"/>
    <w:p w14:paraId="667BCAD6" w14:textId="77777777" w:rsidR="00605067" w:rsidRDefault="00605067"/>
    <w:p w14:paraId="1DF9AB7A" w14:textId="77777777" w:rsidR="00EF72BD" w:rsidRPr="003965A9" w:rsidRDefault="00EF72BD"/>
    <w:p w14:paraId="19B4EE53" w14:textId="77777777" w:rsidR="00C74339" w:rsidRPr="003965A9" w:rsidRDefault="00C74339"/>
    <w:p w14:paraId="58B28AFA" w14:textId="77777777" w:rsidR="002B1655" w:rsidRPr="003965A9" w:rsidRDefault="002B1655"/>
    <w:p w14:paraId="548A8F48" w14:textId="77777777" w:rsidR="002B1655" w:rsidRPr="003965A9" w:rsidRDefault="002B1655"/>
    <w:p w14:paraId="62A79DA9" w14:textId="77777777" w:rsidR="002B1655" w:rsidRPr="003965A9" w:rsidRDefault="002B1655"/>
    <w:p w14:paraId="53585ACC" w14:textId="77777777" w:rsidR="002B1655" w:rsidRPr="003965A9" w:rsidRDefault="002B1655"/>
    <w:p w14:paraId="36217392" w14:textId="77777777" w:rsidR="00605067" w:rsidRPr="003965A9" w:rsidRDefault="00605067"/>
    <w:p w14:paraId="4D27A731" w14:textId="7B5E5687" w:rsidR="00C74339" w:rsidRPr="003965A9" w:rsidRDefault="00EF72BD">
      <w:pPr>
        <w:pStyle w:val="a7"/>
        <w:jc w:val="center"/>
        <w:rPr>
          <w:b/>
          <w:sz w:val="26"/>
          <w:szCs w:val="26"/>
        </w:rPr>
      </w:pPr>
      <w:r>
        <w:rPr>
          <w:rFonts w:eastAsia="Calibri"/>
          <w:b/>
          <w:sz w:val="26"/>
          <w:szCs w:val="26"/>
        </w:rPr>
        <w:t xml:space="preserve">ПОЛОЖЕНИЕ </w:t>
      </w:r>
    </w:p>
    <w:p w14:paraId="0545CFC2" w14:textId="77777777" w:rsidR="00C74339" w:rsidRPr="003965A9" w:rsidRDefault="00C74339">
      <w:pPr>
        <w:pStyle w:val="a7"/>
        <w:jc w:val="center"/>
        <w:rPr>
          <w:b/>
        </w:rPr>
      </w:pPr>
    </w:p>
    <w:p w14:paraId="623FE77E" w14:textId="18C958C7" w:rsidR="00E24B6C" w:rsidRPr="003965A9" w:rsidRDefault="0039553F">
      <w:pPr>
        <w:pStyle w:val="a7"/>
        <w:jc w:val="center"/>
        <w:rPr>
          <w:b/>
          <w:sz w:val="26"/>
          <w:szCs w:val="26"/>
        </w:rPr>
      </w:pPr>
      <w:r w:rsidRPr="003965A9">
        <w:rPr>
          <w:b/>
          <w:sz w:val="26"/>
          <w:szCs w:val="26"/>
        </w:rPr>
        <w:t>Требования к о</w:t>
      </w:r>
      <w:r w:rsidR="002B1655" w:rsidRPr="003965A9">
        <w:rPr>
          <w:b/>
          <w:sz w:val="26"/>
          <w:szCs w:val="26"/>
        </w:rPr>
        <w:t>рганизаци</w:t>
      </w:r>
      <w:r w:rsidRPr="003965A9">
        <w:rPr>
          <w:b/>
          <w:sz w:val="26"/>
          <w:szCs w:val="26"/>
        </w:rPr>
        <w:t>и</w:t>
      </w:r>
      <w:r w:rsidR="002B1655" w:rsidRPr="003965A9">
        <w:rPr>
          <w:b/>
          <w:sz w:val="26"/>
          <w:szCs w:val="26"/>
        </w:rPr>
        <w:t xml:space="preserve"> </w:t>
      </w:r>
      <w:r w:rsidR="00224EC7" w:rsidRPr="003965A9">
        <w:rPr>
          <w:b/>
          <w:sz w:val="26"/>
          <w:szCs w:val="26"/>
        </w:rPr>
        <w:t xml:space="preserve">и </w:t>
      </w:r>
      <w:r w:rsidR="002B1655" w:rsidRPr="003965A9">
        <w:rPr>
          <w:b/>
          <w:sz w:val="26"/>
          <w:szCs w:val="26"/>
        </w:rPr>
        <w:t>проведени</w:t>
      </w:r>
      <w:r w:rsidRPr="003965A9">
        <w:rPr>
          <w:b/>
          <w:sz w:val="26"/>
          <w:szCs w:val="26"/>
        </w:rPr>
        <w:t>ю</w:t>
      </w:r>
      <w:r w:rsidR="002B1655" w:rsidRPr="003965A9">
        <w:rPr>
          <w:b/>
          <w:sz w:val="26"/>
          <w:szCs w:val="26"/>
        </w:rPr>
        <w:t xml:space="preserve"> </w:t>
      </w:r>
      <w:r w:rsidR="00E24B6C" w:rsidRPr="003965A9">
        <w:rPr>
          <w:b/>
          <w:sz w:val="26"/>
          <w:szCs w:val="26"/>
        </w:rPr>
        <w:t xml:space="preserve">демаркации опасных зон </w:t>
      </w:r>
    </w:p>
    <w:p w14:paraId="01F107C9" w14:textId="77777777" w:rsidR="00E77BEB" w:rsidRPr="003965A9" w:rsidRDefault="00E24B6C">
      <w:pPr>
        <w:pStyle w:val="a7"/>
        <w:jc w:val="center"/>
        <w:rPr>
          <w:b/>
          <w:sz w:val="26"/>
          <w:szCs w:val="26"/>
        </w:rPr>
      </w:pPr>
      <w:r w:rsidRPr="003965A9">
        <w:rPr>
          <w:b/>
          <w:sz w:val="26"/>
          <w:szCs w:val="26"/>
        </w:rPr>
        <w:t xml:space="preserve">и </w:t>
      </w:r>
      <w:r w:rsidR="00224EC7" w:rsidRPr="003965A9">
        <w:rPr>
          <w:b/>
          <w:sz w:val="26"/>
          <w:szCs w:val="26"/>
        </w:rPr>
        <w:t xml:space="preserve">визуализации рабочего пространства </w:t>
      </w:r>
      <w:r w:rsidR="00994166" w:rsidRPr="003965A9">
        <w:rPr>
          <w:b/>
          <w:sz w:val="26"/>
          <w:szCs w:val="26"/>
        </w:rPr>
        <w:t>в</w:t>
      </w:r>
      <w:r w:rsidR="00224EC7" w:rsidRPr="003965A9">
        <w:rPr>
          <w:b/>
          <w:sz w:val="26"/>
          <w:szCs w:val="26"/>
        </w:rPr>
        <w:t xml:space="preserve"> </w:t>
      </w:r>
    </w:p>
    <w:p w14:paraId="58D0C7ED" w14:textId="006BF737" w:rsidR="00C74339" w:rsidRPr="00EF72BD" w:rsidRDefault="00EF72BD">
      <w:pPr>
        <w:pStyle w:val="a7"/>
        <w:jc w:val="center"/>
        <w:rPr>
          <w:b/>
        </w:rPr>
      </w:pPr>
      <w:r w:rsidRPr="00EF72BD">
        <w:rPr>
          <w:b/>
          <w:bCs/>
        </w:rPr>
        <w:t>ОАО «Красноярский речной порт»</w:t>
      </w:r>
    </w:p>
    <w:p w14:paraId="5C92B91F" w14:textId="77777777" w:rsidR="00C74339" w:rsidRPr="003965A9" w:rsidRDefault="00C74339">
      <w:pPr>
        <w:pStyle w:val="a7"/>
        <w:jc w:val="center"/>
        <w:rPr>
          <w:b/>
        </w:rPr>
      </w:pPr>
    </w:p>
    <w:p w14:paraId="03D4B4EE" w14:textId="77777777" w:rsidR="00C74339" w:rsidRPr="003965A9" w:rsidRDefault="00C74339"/>
    <w:p w14:paraId="3D9D88EB" w14:textId="77777777" w:rsidR="00C74339" w:rsidRPr="003965A9" w:rsidRDefault="00C74339"/>
    <w:p w14:paraId="5F9A6A5F" w14:textId="77777777" w:rsidR="00C74339" w:rsidRPr="003965A9" w:rsidRDefault="00C74339"/>
    <w:p w14:paraId="41EFB7E5" w14:textId="77777777" w:rsidR="00C74339" w:rsidRPr="003965A9" w:rsidRDefault="00C74339"/>
    <w:p w14:paraId="69FE1485" w14:textId="77777777" w:rsidR="00701E54" w:rsidRPr="003965A9" w:rsidRDefault="00701E54"/>
    <w:p w14:paraId="53661FF0" w14:textId="77777777" w:rsidR="00701E54" w:rsidRPr="003965A9" w:rsidRDefault="00701E54"/>
    <w:p w14:paraId="0FE40A10" w14:textId="77777777" w:rsidR="00A756AE" w:rsidRPr="003965A9" w:rsidRDefault="00A756AE"/>
    <w:p w14:paraId="01832227" w14:textId="77777777" w:rsidR="00A756AE" w:rsidRPr="003965A9" w:rsidRDefault="00A756AE"/>
    <w:p w14:paraId="1EC1DE4E" w14:textId="77777777" w:rsidR="00C74339" w:rsidRDefault="00C74339"/>
    <w:p w14:paraId="7AA5B575" w14:textId="77777777" w:rsidR="00E3394B" w:rsidRDefault="00E3394B"/>
    <w:p w14:paraId="422F516D" w14:textId="77777777" w:rsidR="00E3394B" w:rsidRPr="003965A9" w:rsidRDefault="00E3394B"/>
    <w:p w14:paraId="0E7A094B" w14:textId="52B1B08E" w:rsidR="00C74339" w:rsidRPr="003965A9" w:rsidRDefault="00C74339" w:rsidP="00575774">
      <w:pPr>
        <w:pStyle w:val="a7"/>
      </w:pPr>
      <w:r w:rsidRPr="003965A9">
        <w:t xml:space="preserve">Обозначение документа: </w:t>
      </w:r>
      <w:proofErr w:type="gramStart"/>
      <w:r w:rsidR="00E3394B">
        <w:t>П</w:t>
      </w:r>
      <w:proofErr w:type="gramEnd"/>
      <w:r w:rsidR="00E3394B">
        <w:t xml:space="preserve"> КРП</w:t>
      </w:r>
      <w:r w:rsidR="00D422F7">
        <w:t xml:space="preserve"> 20-19-2016</w:t>
      </w:r>
      <w:r w:rsidR="00E3394B">
        <w:t xml:space="preserve"> </w:t>
      </w:r>
    </w:p>
    <w:p w14:paraId="7AC32EA3" w14:textId="77777777" w:rsidR="00C74339" w:rsidRPr="003965A9" w:rsidRDefault="00C74339" w:rsidP="00575774">
      <w:pPr>
        <w:pStyle w:val="a7"/>
      </w:pPr>
      <w:r w:rsidRPr="003965A9">
        <w:t>Введен впервые</w:t>
      </w:r>
    </w:p>
    <w:p w14:paraId="2CE1281A" w14:textId="1AD352D9" w:rsidR="00C74339" w:rsidRPr="003965A9" w:rsidRDefault="00C74339" w:rsidP="00575774">
      <w:pPr>
        <w:pStyle w:val="a7"/>
      </w:pPr>
      <w:r w:rsidRPr="003965A9">
        <w:t>Дата введения:</w:t>
      </w:r>
      <w:r w:rsidR="00D422F7">
        <w:t xml:space="preserve"> 07</w:t>
      </w:r>
      <w:r w:rsidR="0099335B">
        <w:t>.11</w:t>
      </w:r>
      <w:r w:rsidR="00C745B7" w:rsidRPr="003965A9">
        <w:t>.201</w:t>
      </w:r>
      <w:r w:rsidR="00994166" w:rsidRPr="003965A9">
        <w:t>6</w:t>
      </w:r>
      <w:r w:rsidRPr="003965A9">
        <w:t xml:space="preserve">  </w:t>
      </w:r>
    </w:p>
    <w:p w14:paraId="54CC397F" w14:textId="69823367" w:rsidR="00AB7E25" w:rsidRPr="003965A9" w:rsidRDefault="00AB7E25">
      <w:pPr>
        <w:ind w:firstLine="0"/>
        <w:jc w:val="left"/>
      </w:pPr>
      <w:r w:rsidRPr="003965A9">
        <w:br w:type="page"/>
      </w:r>
    </w:p>
    <w:p w14:paraId="08117A71" w14:textId="77777777" w:rsidR="00AB7E25" w:rsidRPr="003965A9" w:rsidRDefault="00AB7E25" w:rsidP="00AB7E25">
      <w:pPr>
        <w:spacing w:after="120"/>
        <w:ind w:firstLine="720"/>
        <w:jc w:val="center"/>
        <w:outlineLvl w:val="0"/>
        <w:rPr>
          <w:rFonts w:eastAsia="Calibri"/>
          <w:b/>
          <w:bCs/>
        </w:rPr>
      </w:pPr>
      <w:r w:rsidRPr="003965A9">
        <w:rPr>
          <w:rFonts w:eastAsia="Calibri"/>
          <w:b/>
          <w:bCs/>
        </w:rPr>
        <w:lastRenderedPageBreak/>
        <w:t>Предисловие</w:t>
      </w:r>
    </w:p>
    <w:p w14:paraId="2F9281AB" w14:textId="540A2DD7" w:rsidR="00D422F7" w:rsidRDefault="00D422F7" w:rsidP="00D422F7">
      <w:pPr>
        <w:autoSpaceDE w:val="0"/>
        <w:autoSpaceDN w:val="0"/>
        <w:adjustRightInd w:val="0"/>
        <w:rPr>
          <w:rFonts w:eastAsia="Calibri"/>
        </w:rPr>
      </w:pPr>
      <w:r>
        <w:rPr>
          <w:rFonts w:eastAsia="Calibri"/>
          <w:bCs/>
        </w:rPr>
        <w:t xml:space="preserve">1. </w:t>
      </w:r>
      <w:r w:rsidR="00E3394B">
        <w:rPr>
          <w:rFonts w:eastAsia="Calibri"/>
          <w:bCs/>
        </w:rPr>
        <w:t>Положение</w:t>
      </w:r>
      <w:r w:rsidR="00AB7E25" w:rsidRPr="003965A9">
        <w:rPr>
          <w:rFonts w:eastAsia="Calibri"/>
          <w:bCs/>
        </w:rPr>
        <w:t xml:space="preserve"> разработан</w:t>
      </w:r>
      <w:r w:rsidR="00E3394B">
        <w:rPr>
          <w:rFonts w:eastAsia="Calibri"/>
          <w:bCs/>
        </w:rPr>
        <w:t>о</w:t>
      </w:r>
      <w:r w:rsidR="00AB7E25" w:rsidRPr="003965A9">
        <w:rPr>
          <w:rFonts w:eastAsia="Calibri"/>
          <w:bCs/>
        </w:rPr>
        <w:t xml:space="preserve"> специалистами </w:t>
      </w:r>
      <w:r w:rsidR="00E3394B">
        <w:rPr>
          <w:rFonts w:eastAsia="Calibri"/>
          <w:bCs/>
        </w:rPr>
        <w:t>Службы промышленной безопасности,</w:t>
      </w:r>
      <w:r w:rsidR="00AB7E25" w:rsidRPr="003965A9">
        <w:rPr>
          <w:rFonts w:eastAsia="Calibri"/>
          <w:bCs/>
        </w:rPr>
        <w:t xml:space="preserve"> охраны труда</w:t>
      </w:r>
      <w:r w:rsidR="00E3394B">
        <w:rPr>
          <w:rFonts w:eastAsia="Calibri"/>
          <w:bCs/>
        </w:rPr>
        <w:t xml:space="preserve"> и экологии</w:t>
      </w:r>
      <w:r w:rsidR="00AB7E25" w:rsidRPr="003965A9">
        <w:rPr>
          <w:rFonts w:eastAsia="Calibri"/>
          <w:bCs/>
        </w:rPr>
        <w:t xml:space="preserve"> </w:t>
      </w:r>
      <w:r w:rsidR="00E3394B">
        <w:rPr>
          <w:rFonts w:eastAsia="Calibri"/>
          <w:bCs/>
        </w:rPr>
        <w:t>О</w:t>
      </w:r>
      <w:r w:rsidR="00AB7E25" w:rsidRPr="003965A9">
        <w:rPr>
          <w:rFonts w:eastAsia="Calibri"/>
          <w:bCs/>
        </w:rPr>
        <w:t>АО «</w:t>
      </w:r>
      <w:r w:rsidR="00E3394B">
        <w:rPr>
          <w:rFonts w:eastAsia="Calibri"/>
          <w:bCs/>
        </w:rPr>
        <w:t>Красноярский речной порт</w:t>
      </w:r>
      <w:r w:rsidR="00AB7E25" w:rsidRPr="003965A9">
        <w:rPr>
          <w:rFonts w:eastAsia="Calibri"/>
          <w:bCs/>
        </w:rPr>
        <w:t xml:space="preserve">» на основании требований </w:t>
      </w:r>
      <w:r w:rsidR="00C561BB" w:rsidRPr="003965A9">
        <w:rPr>
          <w:rFonts w:eastAsia="Calibri"/>
        </w:rPr>
        <w:t>Трудового кодекса Российской Федерации от 30.12.2001 № 197-ФЗ,</w:t>
      </w:r>
      <w:r w:rsidR="00C561BB" w:rsidRPr="003965A9">
        <w:rPr>
          <w:rFonts w:eastAsia="Calibri"/>
          <w:bCs/>
        </w:rPr>
        <w:t xml:space="preserve"> </w:t>
      </w:r>
      <w:r w:rsidR="00AB7E25" w:rsidRPr="003965A9">
        <w:rPr>
          <w:rFonts w:eastAsia="Calibri"/>
          <w:bCs/>
        </w:rPr>
        <w:t xml:space="preserve">ГОСТ </w:t>
      </w:r>
      <w:proofErr w:type="gramStart"/>
      <w:r w:rsidR="00AB7E25" w:rsidRPr="003965A9">
        <w:rPr>
          <w:rFonts w:eastAsia="Calibri"/>
          <w:bCs/>
        </w:rPr>
        <w:t>Р</w:t>
      </w:r>
      <w:proofErr w:type="gramEnd"/>
      <w:r w:rsidR="00AB7E25" w:rsidRPr="003965A9">
        <w:rPr>
          <w:rFonts w:eastAsia="Calibri"/>
          <w:bCs/>
        </w:rPr>
        <w:t xml:space="preserve"> 54934-2012/</w:t>
      </w:r>
      <w:r w:rsidR="00AB7E25" w:rsidRPr="003965A9">
        <w:rPr>
          <w:rFonts w:eastAsia="Calibri"/>
          <w:lang w:val="en-US"/>
        </w:rPr>
        <w:t>OHSAS</w:t>
      </w:r>
      <w:r w:rsidR="00AB7E25" w:rsidRPr="003965A9">
        <w:rPr>
          <w:rFonts w:eastAsia="Calibri"/>
        </w:rPr>
        <w:t xml:space="preserve"> 18001:2007 «Система менеджмента профессионального здоровья и безопасности. Требования»</w:t>
      </w:r>
      <w:r>
        <w:rPr>
          <w:rFonts w:eastAsia="Calibri"/>
        </w:rPr>
        <w:t xml:space="preserve">, </w:t>
      </w:r>
    </w:p>
    <w:p w14:paraId="2192F281" w14:textId="54FAF9FC" w:rsidR="00AB7E25" w:rsidRPr="00D422F7" w:rsidRDefault="00D422F7" w:rsidP="00D422F7">
      <w:pPr>
        <w:autoSpaceDE w:val="0"/>
        <w:autoSpaceDN w:val="0"/>
        <w:adjustRightInd w:val="0"/>
        <w:ind w:firstLine="0"/>
        <w:rPr>
          <w:bCs/>
        </w:rPr>
      </w:pPr>
      <w:r w:rsidRPr="00D422F7">
        <w:t>СТО КИСМ 121-219-2016</w:t>
      </w:r>
      <w:r w:rsidRPr="00D422F7">
        <w:rPr>
          <w:bCs/>
        </w:rPr>
        <w:t xml:space="preserve"> </w:t>
      </w:r>
      <w:r>
        <w:rPr>
          <w:bCs/>
        </w:rPr>
        <w:t>«</w:t>
      </w:r>
      <w:r w:rsidRPr="00D422F7">
        <w:rPr>
          <w:bCs/>
        </w:rPr>
        <w:t>Требования к организации и проведени</w:t>
      </w:r>
      <w:r>
        <w:rPr>
          <w:bCs/>
        </w:rPr>
        <w:t>ю</w:t>
      </w:r>
      <w:r w:rsidRPr="00D422F7">
        <w:rPr>
          <w:bCs/>
        </w:rPr>
        <w:t xml:space="preserve"> демаркации опасных зон и визуализации рабочего пространства в ПАО «ГМК «Норильский никель»</w:t>
      </w:r>
      <w:r>
        <w:rPr>
          <w:bCs/>
        </w:rPr>
        <w:t>.</w:t>
      </w:r>
      <w:r w:rsidRPr="00D422F7">
        <w:rPr>
          <w:bCs/>
        </w:rPr>
        <w:t xml:space="preserve"> </w:t>
      </w:r>
    </w:p>
    <w:p w14:paraId="4C9746DC" w14:textId="77777777" w:rsidR="00D422F7" w:rsidRDefault="00D422F7" w:rsidP="00D422F7">
      <w:pPr>
        <w:tabs>
          <w:tab w:val="num" w:pos="1440"/>
        </w:tabs>
        <w:spacing w:after="120" w:line="276" w:lineRule="auto"/>
        <w:ind w:left="708" w:firstLine="0"/>
        <w:contextualSpacing/>
        <w:rPr>
          <w:rFonts w:eastAsia="Calibri"/>
          <w:bCs/>
        </w:rPr>
      </w:pPr>
      <w:r>
        <w:rPr>
          <w:rFonts w:eastAsia="Calibri"/>
          <w:bCs/>
        </w:rPr>
        <w:t xml:space="preserve">2. </w:t>
      </w:r>
      <w:r w:rsidR="00E3394B">
        <w:rPr>
          <w:rFonts w:eastAsia="Calibri"/>
          <w:bCs/>
        </w:rPr>
        <w:t>Положение</w:t>
      </w:r>
      <w:r w:rsidR="00AB7E25" w:rsidRPr="003965A9">
        <w:rPr>
          <w:rFonts w:eastAsia="Calibri"/>
          <w:bCs/>
        </w:rPr>
        <w:t xml:space="preserve"> введен</w:t>
      </w:r>
      <w:r w:rsidR="00E3394B">
        <w:rPr>
          <w:rFonts w:eastAsia="Calibri"/>
          <w:bCs/>
        </w:rPr>
        <w:t>о</w:t>
      </w:r>
      <w:r w:rsidR="00AB7E25" w:rsidRPr="003965A9">
        <w:rPr>
          <w:rFonts w:eastAsia="Calibri"/>
          <w:bCs/>
        </w:rPr>
        <w:t xml:space="preserve"> в действие приказом </w:t>
      </w:r>
      <w:r w:rsidR="00E3394B">
        <w:rPr>
          <w:rFonts w:eastAsia="Calibri"/>
          <w:bCs/>
        </w:rPr>
        <w:t>генерального директора</w:t>
      </w:r>
      <w:r w:rsidR="00AB7E25" w:rsidRPr="003965A9">
        <w:rPr>
          <w:rFonts w:eastAsia="Calibri"/>
          <w:bCs/>
        </w:rPr>
        <w:t xml:space="preserve"> </w:t>
      </w:r>
      <w:r w:rsidR="00E3394B">
        <w:rPr>
          <w:rFonts w:eastAsia="Calibri"/>
          <w:bCs/>
        </w:rPr>
        <w:t>О</w:t>
      </w:r>
      <w:r w:rsidR="00E3394B" w:rsidRPr="003965A9">
        <w:rPr>
          <w:rFonts w:eastAsia="Calibri"/>
          <w:bCs/>
        </w:rPr>
        <w:t>АО «</w:t>
      </w:r>
      <w:proofErr w:type="gramStart"/>
      <w:r>
        <w:rPr>
          <w:rFonts w:eastAsia="Calibri"/>
          <w:bCs/>
        </w:rPr>
        <w:t>Красноярский</w:t>
      </w:r>
      <w:proofErr w:type="gramEnd"/>
      <w:r>
        <w:rPr>
          <w:rFonts w:eastAsia="Calibri"/>
          <w:bCs/>
        </w:rPr>
        <w:t xml:space="preserve"> </w:t>
      </w:r>
    </w:p>
    <w:p w14:paraId="1D6E1436" w14:textId="5E5287CE" w:rsidR="00AB7E25" w:rsidRPr="003965A9" w:rsidRDefault="00E3394B" w:rsidP="00D422F7">
      <w:pPr>
        <w:tabs>
          <w:tab w:val="num" w:pos="1440"/>
        </w:tabs>
        <w:spacing w:after="120" w:line="276" w:lineRule="auto"/>
        <w:ind w:firstLine="0"/>
        <w:contextualSpacing/>
        <w:rPr>
          <w:rFonts w:eastAsia="Calibri"/>
        </w:rPr>
      </w:pPr>
      <w:r>
        <w:rPr>
          <w:rFonts w:eastAsia="Calibri"/>
          <w:bCs/>
        </w:rPr>
        <w:t>речной порт</w:t>
      </w:r>
      <w:r w:rsidRPr="003965A9">
        <w:rPr>
          <w:rFonts w:eastAsia="Calibri"/>
          <w:bCs/>
        </w:rPr>
        <w:t xml:space="preserve">» </w:t>
      </w:r>
      <w:r w:rsidR="00AB7E25" w:rsidRPr="003965A9">
        <w:rPr>
          <w:rFonts w:eastAsia="Calibri"/>
          <w:bCs/>
        </w:rPr>
        <w:t xml:space="preserve"> от </w:t>
      </w:r>
      <w:r w:rsidR="00D422F7">
        <w:rPr>
          <w:rFonts w:eastAsia="Calibri"/>
          <w:bCs/>
        </w:rPr>
        <w:t>07</w:t>
      </w:r>
      <w:r w:rsidR="00AB7E25" w:rsidRPr="003965A9">
        <w:rPr>
          <w:rFonts w:eastAsia="Calibri"/>
          <w:bCs/>
        </w:rPr>
        <w:t>.</w:t>
      </w:r>
      <w:r w:rsidR="0099335B">
        <w:rPr>
          <w:rFonts w:eastAsia="Calibri"/>
          <w:bCs/>
        </w:rPr>
        <w:t>11</w:t>
      </w:r>
      <w:r w:rsidR="00AB7E25" w:rsidRPr="003965A9">
        <w:rPr>
          <w:rFonts w:eastAsia="Calibri"/>
          <w:bCs/>
        </w:rPr>
        <w:t xml:space="preserve">.2016 г. № </w:t>
      </w:r>
      <w:r w:rsidR="00125B97">
        <w:rPr>
          <w:rFonts w:eastAsia="Calibri"/>
          <w:bCs/>
        </w:rPr>
        <w:t>КРП</w:t>
      </w:r>
      <w:r w:rsidR="00AB7E25" w:rsidRPr="003965A9">
        <w:rPr>
          <w:rFonts w:eastAsia="Calibri"/>
          <w:bCs/>
        </w:rPr>
        <w:t>/</w:t>
      </w:r>
      <w:r w:rsidR="00CF2CA9">
        <w:rPr>
          <w:rFonts w:eastAsia="Calibri"/>
          <w:bCs/>
        </w:rPr>
        <w:t>997</w:t>
      </w:r>
      <w:r w:rsidR="00AB7E25" w:rsidRPr="003965A9">
        <w:rPr>
          <w:rFonts w:eastAsia="Calibri"/>
          <w:bCs/>
        </w:rPr>
        <w:t xml:space="preserve"> -п.</w:t>
      </w:r>
    </w:p>
    <w:p w14:paraId="42FAD7C0" w14:textId="77777777" w:rsidR="00C74339" w:rsidRPr="003965A9" w:rsidRDefault="00C74339">
      <w:pPr>
        <w:ind w:firstLine="0"/>
      </w:pPr>
    </w:p>
    <w:p w14:paraId="39C6A4FD" w14:textId="77777777" w:rsidR="00E606EE" w:rsidRPr="003965A9" w:rsidRDefault="00C74339" w:rsidP="008F59DB">
      <w:pPr>
        <w:spacing w:after="120"/>
        <w:jc w:val="center"/>
        <w:rPr>
          <w:b/>
          <w:bCs/>
        </w:rPr>
      </w:pPr>
      <w:r w:rsidRPr="003965A9">
        <w:rPr>
          <w:b/>
        </w:rPr>
        <w:br w:type="page"/>
      </w:r>
      <w:r w:rsidR="00E606EE" w:rsidRPr="003965A9">
        <w:rPr>
          <w:b/>
          <w:bCs/>
        </w:rPr>
        <w:lastRenderedPageBreak/>
        <w:t>Содержание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1"/>
        <w:gridCol w:w="1417"/>
        <w:gridCol w:w="7693"/>
        <w:gridCol w:w="578"/>
      </w:tblGrid>
      <w:tr w:rsidR="00E606EE" w:rsidRPr="003965A9" w14:paraId="55F178CD" w14:textId="77777777" w:rsidTr="003965A9">
        <w:tc>
          <w:tcPr>
            <w:tcW w:w="222" w:type="pct"/>
            <w:tcBorders>
              <w:top w:val="nil"/>
              <w:left w:val="nil"/>
              <w:bottom w:val="nil"/>
              <w:right w:val="nil"/>
            </w:tcBorders>
          </w:tcPr>
          <w:p w14:paraId="14B44E50" w14:textId="77777777" w:rsidR="00E606EE" w:rsidRPr="003965A9" w:rsidRDefault="00E606EE" w:rsidP="008F59DB">
            <w:pPr>
              <w:spacing w:before="60" w:after="60" w:line="240" w:lineRule="atLeast"/>
              <w:ind w:right="-108" w:firstLine="0"/>
              <w:jc w:val="left"/>
            </w:pPr>
            <w:r w:rsidRPr="003965A9">
              <w:t>1</w:t>
            </w:r>
          </w:p>
        </w:tc>
        <w:tc>
          <w:tcPr>
            <w:tcW w:w="4493" w:type="pct"/>
            <w:gridSpan w:val="2"/>
            <w:tcBorders>
              <w:top w:val="nil"/>
              <w:left w:val="nil"/>
              <w:bottom w:val="nil"/>
              <w:right w:val="nil"/>
            </w:tcBorders>
          </w:tcPr>
          <w:p w14:paraId="642D02B7" w14:textId="04562116" w:rsidR="00E606EE" w:rsidRPr="003965A9" w:rsidRDefault="003965A9" w:rsidP="003965A9">
            <w:pPr>
              <w:spacing w:before="60" w:after="60" w:line="240" w:lineRule="atLeast"/>
              <w:ind w:firstLine="0"/>
              <w:jc w:val="left"/>
            </w:pPr>
            <w:r>
              <w:t xml:space="preserve">Область </w:t>
            </w:r>
            <w:r w:rsidR="00E606EE" w:rsidRPr="003965A9">
              <w:t>примен</w:t>
            </w:r>
            <w:r>
              <w:t>ения</w:t>
            </w:r>
            <w:r w:rsidR="005A2DD4" w:rsidRPr="003965A9">
              <w:t>………………………………………………………………</w:t>
            </w:r>
            <w:r w:rsidR="00326961" w:rsidRPr="003965A9">
              <w:t>…</w:t>
            </w:r>
            <w:r>
              <w:t>……</w:t>
            </w:r>
            <w:r w:rsidR="00D07A96">
              <w:t>…</w:t>
            </w:r>
          </w:p>
        </w:tc>
        <w:tc>
          <w:tcPr>
            <w:tcW w:w="285" w:type="pct"/>
            <w:tcBorders>
              <w:top w:val="nil"/>
              <w:left w:val="nil"/>
              <w:bottom w:val="nil"/>
              <w:right w:val="nil"/>
            </w:tcBorders>
            <w:vAlign w:val="bottom"/>
          </w:tcPr>
          <w:p w14:paraId="2DCE1467" w14:textId="787175B4" w:rsidR="00E606EE" w:rsidRPr="003965A9" w:rsidRDefault="00C07BB0" w:rsidP="008F59DB">
            <w:pPr>
              <w:spacing w:before="60" w:after="60" w:line="240" w:lineRule="atLeast"/>
              <w:ind w:firstLine="0"/>
              <w:jc w:val="right"/>
            </w:pPr>
            <w:r w:rsidRPr="003965A9">
              <w:t>4</w:t>
            </w:r>
          </w:p>
        </w:tc>
      </w:tr>
      <w:tr w:rsidR="00E606EE" w:rsidRPr="003965A9" w14:paraId="621883D8" w14:textId="77777777" w:rsidTr="003965A9">
        <w:tc>
          <w:tcPr>
            <w:tcW w:w="222" w:type="pct"/>
            <w:tcBorders>
              <w:top w:val="nil"/>
              <w:left w:val="nil"/>
              <w:bottom w:val="nil"/>
              <w:right w:val="nil"/>
            </w:tcBorders>
          </w:tcPr>
          <w:p w14:paraId="2BB431F5" w14:textId="77777777" w:rsidR="00E606EE" w:rsidRPr="003965A9" w:rsidRDefault="00E606EE" w:rsidP="008F59DB">
            <w:pPr>
              <w:spacing w:before="60" w:after="60" w:line="240" w:lineRule="atLeast"/>
              <w:ind w:right="-108" w:firstLine="0"/>
              <w:jc w:val="left"/>
            </w:pPr>
            <w:r w:rsidRPr="003965A9">
              <w:t>2</w:t>
            </w:r>
          </w:p>
        </w:tc>
        <w:tc>
          <w:tcPr>
            <w:tcW w:w="4493" w:type="pct"/>
            <w:gridSpan w:val="2"/>
            <w:tcBorders>
              <w:top w:val="nil"/>
              <w:left w:val="nil"/>
              <w:bottom w:val="nil"/>
              <w:right w:val="nil"/>
            </w:tcBorders>
          </w:tcPr>
          <w:p w14:paraId="3AED438B" w14:textId="7E88CAF1" w:rsidR="00E606EE" w:rsidRPr="003965A9" w:rsidRDefault="003965A9" w:rsidP="003965A9">
            <w:pPr>
              <w:spacing w:before="60" w:after="60" w:line="240" w:lineRule="atLeast"/>
              <w:ind w:firstLine="0"/>
              <w:jc w:val="left"/>
            </w:pPr>
            <w:r>
              <w:t xml:space="preserve">Нормативные </w:t>
            </w:r>
            <w:r w:rsidR="00E606EE" w:rsidRPr="003965A9">
              <w:t>ссыл</w:t>
            </w:r>
            <w:r w:rsidR="005A2DD4" w:rsidRPr="003965A9">
              <w:t>ки ………..……………………………………………………</w:t>
            </w:r>
            <w:r w:rsidR="00326961" w:rsidRPr="003965A9">
              <w:t>…</w:t>
            </w:r>
            <w:r>
              <w:t>……</w:t>
            </w:r>
            <w:r w:rsidR="00D07A96">
              <w:t>…</w:t>
            </w:r>
          </w:p>
        </w:tc>
        <w:tc>
          <w:tcPr>
            <w:tcW w:w="285" w:type="pct"/>
            <w:tcBorders>
              <w:top w:val="nil"/>
              <w:left w:val="nil"/>
              <w:bottom w:val="nil"/>
              <w:right w:val="nil"/>
            </w:tcBorders>
            <w:vAlign w:val="bottom"/>
          </w:tcPr>
          <w:p w14:paraId="3B450689" w14:textId="33BD8349" w:rsidR="00E606EE" w:rsidRPr="003965A9" w:rsidRDefault="00C07BB0" w:rsidP="008F59DB">
            <w:pPr>
              <w:spacing w:before="60" w:after="60" w:line="240" w:lineRule="atLeast"/>
              <w:ind w:firstLine="0"/>
              <w:jc w:val="right"/>
            </w:pPr>
            <w:r w:rsidRPr="003965A9">
              <w:t>4</w:t>
            </w:r>
          </w:p>
        </w:tc>
      </w:tr>
      <w:tr w:rsidR="00E606EE" w:rsidRPr="003965A9" w14:paraId="69053C1F" w14:textId="77777777" w:rsidTr="003965A9">
        <w:tc>
          <w:tcPr>
            <w:tcW w:w="222" w:type="pct"/>
            <w:tcBorders>
              <w:top w:val="nil"/>
              <w:left w:val="nil"/>
              <w:bottom w:val="nil"/>
              <w:right w:val="nil"/>
            </w:tcBorders>
          </w:tcPr>
          <w:p w14:paraId="6186D9A5" w14:textId="77777777" w:rsidR="00E606EE" w:rsidRPr="003965A9" w:rsidRDefault="00E606EE" w:rsidP="008F59DB">
            <w:pPr>
              <w:spacing w:before="60" w:after="60" w:line="240" w:lineRule="atLeast"/>
              <w:ind w:right="-108" w:firstLine="0"/>
              <w:jc w:val="left"/>
            </w:pPr>
            <w:r w:rsidRPr="003965A9">
              <w:t>3</w:t>
            </w:r>
          </w:p>
        </w:tc>
        <w:tc>
          <w:tcPr>
            <w:tcW w:w="4493" w:type="pct"/>
            <w:gridSpan w:val="2"/>
            <w:tcBorders>
              <w:top w:val="nil"/>
              <w:left w:val="nil"/>
              <w:bottom w:val="nil"/>
              <w:right w:val="nil"/>
            </w:tcBorders>
          </w:tcPr>
          <w:p w14:paraId="0D588987" w14:textId="02867349" w:rsidR="00E606EE" w:rsidRPr="003965A9" w:rsidRDefault="003965A9" w:rsidP="003965A9">
            <w:pPr>
              <w:spacing w:before="60" w:after="60" w:line="240" w:lineRule="atLeast"/>
              <w:ind w:firstLine="0"/>
              <w:jc w:val="left"/>
              <w:rPr>
                <w:lang w:val="en-US"/>
              </w:rPr>
            </w:pPr>
            <w:r>
              <w:t xml:space="preserve">Обозначения </w:t>
            </w:r>
            <w:r w:rsidR="00E606EE" w:rsidRPr="003965A9">
              <w:t>и сок</w:t>
            </w:r>
            <w:r w:rsidR="005A2DD4" w:rsidRPr="003965A9">
              <w:t>ращения ………………………………………………………</w:t>
            </w:r>
            <w:r w:rsidR="00326961" w:rsidRPr="003965A9">
              <w:t>…</w:t>
            </w:r>
            <w:r>
              <w:t>……</w:t>
            </w:r>
            <w:r w:rsidR="00D07A96">
              <w:t>…</w:t>
            </w:r>
          </w:p>
        </w:tc>
        <w:tc>
          <w:tcPr>
            <w:tcW w:w="285" w:type="pct"/>
            <w:tcBorders>
              <w:top w:val="nil"/>
              <w:left w:val="nil"/>
              <w:bottom w:val="nil"/>
              <w:right w:val="nil"/>
            </w:tcBorders>
            <w:vAlign w:val="bottom"/>
          </w:tcPr>
          <w:p w14:paraId="18A0B9D1" w14:textId="29674869" w:rsidR="00E606EE" w:rsidRPr="003965A9" w:rsidRDefault="00677764" w:rsidP="008F59DB">
            <w:pPr>
              <w:spacing w:before="60" w:after="60" w:line="240" w:lineRule="atLeast"/>
              <w:ind w:firstLine="0"/>
              <w:jc w:val="right"/>
            </w:pPr>
            <w:r>
              <w:t>6</w:t>
            </w:r>
          </w:p>
        </w:tc>
      </w:tr>
      <w:tr w:rsidR="00E606EE" w:rsidRPr="003965A9" w14:paraId="38EBC746" w14:textId="77777777" w:rsidTr="003965A9">
        <w:tc>
          <w:tcPr>
            <w:tcW w:w="222" w:type="pct"/>
            <w:tcBorders>
              <w:top w:val="nil"/>
              <w:left w:val="nil"/>
              <w:bottom w:val="nil"/>
              <w:right w:val="nil"/>
            </w:tcBorders>
          </w:tcPr>
          <w:p w14:paraId="08E0701E" w14:textId="77777777" w:rsidR="00E606EE" w:rsidRPr="003965A9" w:rsidRDefault="00E606EE" w:rsidP="008F59DB">
            <w:pPr>
              <w:spacing w:before="60" w:after="60" w:line="240" w:lineRule="atLeast"/>
              <w:ind w:right="-108" w:firstLine="0"/>
              <w:jc w:val="left"/>
            </w:pPr>
            <w:r w:rsidRPr="003965A9">
              <w:t>4</w:t>
            </w:r>
          </w:p>
        </w:tc>
        <w:tc>
          <w:tcPr>
            <w:tcW w:w="4493" w:type="pct"/>
            <w:gridSpan w:val="2"/>
            <w:tcBorders>
              <w:top w:val="nil"/>
              <w:left w:val="nil"/>
              <w:bottom w:val="nil"/>
              <w:right w:val="nil"/>
            </w:tcBorders>
          </w:tcPr>
          <w:p w14:paraId="2539F63B" w14:textId="7CECC52A" w:rsidR="00E606EE" w:rsidRPr="003965A9" w:rsidRDefault="00E606EE" w:rsidP="008F59DB">
            <w:pPr>
              <w:spacing w:before="60" w:after="60" w:line="240" w:lineRule="atLeast"/>
              <w:ind w:firstLine="0"/>
              <w:rPr>
                <w:lang w:val="en-US"/>
              </w:rPr>
            </w:pPr>
            <w:r w:rsidRPr="003965A9">
              <w:t>Термины и опред</w:t>
            </w:r>
            <w:r w:rsidR="005A2DD4" w:rsidRPr="003965A9">
              <w:t>еления …………………………………………………………</w:t>
            </w:r>
            <w:r w:rsidR="00326961" w:rsidRPr="003965A9">
              <w:t>……</w:t>
            </w:r>
            <w:r w:rsidR="003965A9">
              <w:t>…</w:t>
            </w:r>
            <w:r w:rsidR="00D07A96">
              <w:t>….</w:t>
            </w:r>
          </w:p>
        </w:tc>
        <w:tc>
          <w:tcPr>
            <w:tcW w:w="285" w:type="pct"/>
            <w:tcBorders>
              <w:top w:val="nil"/>
              <w:left w:val="nil"/>
              <w:bottom w:val="nil"/>
              <w:right w:val="nil"/>
            </w:tcBorders>
            <w:vAlign w:val="bottom"/>
          </w:tcPr>
          <w:p w14:paraId="3BA80C47" w14:textId="29A8041D" w:rsidR="00E606EE" w:rsidRPr="003965A9" w:rsidRDefault="00677764" w:rsidP="008F59DB">
            <w:pPr>
              <w:spacing w:before="60" w:after="60" w:line="240" w:lineRule="atLeast"/>
              <w:ind w:firstLine="0"/>
              <w:jc w:val="right"/>
            </w:pPr>
            <w:r>
              <w:t>6</w:t>
            </w:r>
          </w:p>
        </w:tc>
      </w:tr>
      <w:tr w:rsidR="00E606EE" w:rsidRPr="003965A9" w14:paraId="5AC30C8D" w14:textId="77777777" w:rsidTr="003965A9">
        <w:tc>
          <w:tcPr>
            <w:tcW w:w="222" w:type="pct"/>
            <w:tcBorders>
              <w:top w:val="nil"/>
              <w:left w:val="nil"/>
              <w:bottom w:val="nil"/>
              <w:right w:val="nil"/>
            </w:tcBorders>
          </w:tcPr>
          <w:p w14:paraId="4848AD35" w14:textId="77777777" w:rsidR="00E606EE" w:rsidRPr="003965A9" w:rsidRDefault="00E606EE" w:rsidP="008F59DB">
            <w:pPr>
              <w:spacing w:before="60" w:after="60" w:line="240" w:lineRule="atLeast"/>
              <w:ind w:right="-108" w:firstLine="0"/>
              <w:jc w:val="left"/>
            </w:pPr>
            <w:r w:rsidRPr="003965A9">
              <w:t>5</w:t>
            </w:r>
          </w:p>
        </w:tc>
        <w:tc>
          <w:tcPr>
            <w:tcW w:w="4493" w:type="pct"/>
            <w:gridSpan w:val="2"/>
            <w:tcBorders>
              <w:top w:val="nil"/>
              <w:left w:val="nil"/>
              <w:bottom w:val="nil"/>
              <w:right w:val="nil"/>
            </w:tcBorders>
          </w:tcPr>
          <w:p w14:paraId="2729AFDC" w14:textId="651D6CDD" w:rsidR="00E606EE" w:rsidRPr="003965A9" w:rsidRDefault="00E606EE" w:rsidP="003965A9">
            <w:pPr>
              <w:spacing w:before="60" w:after="60" w:line="240" w:lineRule="atLeast"/>
              <w:ind w:firstLine="0"/>
              <w:jc w:val="left"/>
              <w:rPr>
                <w:rFonts w:eastAsia="MS Mincho"/>
                <w:lang w:val="en-US" w:eastAsia="ja-JP"/>
              </w:rPr>
            </w:pPr>
            <w:r w:rsidRPr="003965A9">
              <w:rPr>
                <w:rFonts w:eastAsia="MS Mincho"/>
                <w:lang w:eastAsia="ja-JP"/>
              </w:rPr>
              <w:t xml:space="preserve">Общие </w:t>
            </w:r>
            <w:r w:rsidR="00444F5D" w:rsidRPr="003965A9">
              <w:rPr>
                <w:rFonts w:eastAsia="MS Mincho"/>
                <w:lang w:eastAsia="ja-JP"/>
              </w:rPr>
              <w:t>положения</w:t>
            </w:r>
            <w:r w:rsidR="005A2DD4" w:rsidRPr="003965A9">
              <w:rPr>
                <w:rFonts w:eastAsia="MS Mincho"/>
                <w:lang w:eastAsia="ja-JP"/>
              </w:rPr>
              <w:t xml:space="preserve"> …………………………………………………………………</w:t>
            </w:r>
            <w:r w:rsidR="00326961" w:rsidRPr="003965A9">
              <w:rPr>
                <w:rFonts w:eastAsia="MS Mincho"/>
                <w:lang w:eastAsia="ja-JP"/>
              </w:rPr>
              <w:t>…</w:t>
            </w:r>
            <w:r w:rsidR="003965A9">
              <w:rPr>
                <w:rFonts w:eastAsia="MS Mincho"/>
                <w:lang w:eastAsia="ja-JP"/>
              </w:rPr>
              <w:t>…...</w:t>
            </w:r>
            <w:r w:rsidR="00D07A96">
              <w:rPr>
                <w:rFonts w:eastAsia="MS Mincho"/>
                <w:lang w:eastAsia="ja-JP"/>
              </w:rPr>
              <w:t>....</w:t>
            </w:r>
          </w:p>
        </w:tc>
        <w:tc>
          <w:tcPr>
            <w:tcW w:w="285" w:type="pct"/>
            <w:tcBorders>
              <w:top w:val="nil"/>
              <w:left w:val="nil"/>
              <w:bottom w:val="nil"/>
              <w:right w:val="nil"/>
            </w:tcBorders>
            <w:vAlign w:val="bottom"/>
          </w:tcPr>
          <w:p w14:paraId="054C4A17" w14:textId="3691E5FC" w:rsidR="00E606EE" w:rsidRPr="00677764" w:rsidRDefault="00677764" w:rsidP="003965A9">
            <w:pPr>
              <w:spacing w:before="60" w:after="60" w:line="240" w:lineRule="atLeast"/>
              <w:ind w:left="-102" w:firstLine="8"/>
              <w:jc w:val="right"/>
            </w:pPr>
            <w:r>
              <w:t>9</w:t>
            </w:r>
          </w:p>
        </w:tc>
      </w:tr>
      <w:tr w:rsidR="00E606EE" w:rsidRPr="003965A9" w14:paraId="306966D7" w14:textId="77777777" w:rsidTr="003965A9">
        <w:tc>
          <w:tcPr>
            <w:tcW w:w="222" w:type="pct"/>
            <w:tcBorders>
              <w:top w:val="nil"/>
              <w:left w:val="nil"/>
              <w:bottom w:val="nil"/>
              <w:right w:val="nil"/>
            </w:tcBorders>
          </w:tcPr>
          <w:p w14:paraId="07C55FE8" w14:textId="77777777" w:rsidR="00E606EE" w:rsidRPr="003965A9" w:rsidRDefault="00E606EE" w:rsidP="008F59DB">
            <w:pPr>
              <w:spacing w:before="60" w:after="60" w:line="240" w:lineRule="atLeast"/>
              <w:ind w:right="-108" w:firstLine="0"/>
              <w:jc w:val="left"/>
            </w:pPr>
            <w:r w:rsidRPr="003965A9">
              <w:t>6</w:t>
            </w:r>
          </w:p>
        </w:tc>
        <w:tc>
          <w:tcPr>
            <w:tcW w:w="4493" w:type="pct"/>
            <w:gridSpan w:val="2"/>
            <w:tcBorders>
              <w:top w:val="nil"/>
              <w:left w:val="nil"/>
              <w:bottom w:val="nil"/>
              <w:right w:val="nil"/>
            </w:tcBorders>
          </w:tcPr>
          <w:p w14:paraId="39FD0339" w14:textId="4D23BF16" w:rsidR="00E606EE" w:rsidRPr="003965A9" w:rsidRDefault="00BE713C" w:rsidP="008F59DB">
            <w:pPr>
              <w:spacing w:before="60" w:after="60" w:line="240" w:lineRule="atLeast"/>
              <w:ind w:firstLine="0"/>
              <w:rPr>
                <w:rFonts w:eastAsia="MS Mincho"/>
                <w:lang w:eastAsia="ja-JP"/>
              </w:rPr>
            </w:pPr>
            <w:r w:rsidRPr="003965A9">
              <w:rPr>
                <w:rFonts w:eastAsia="MS Mincho"/>
                <w:lang w:eastAsia="ja-JP"/>
              </w:rPr>
              <w:t>Классификация источников опа</w:t>
            </w:r>
            <w:r w:rsidR="005A2DD4" w:rsidRPr="003965A9">
              <w:rPr>
                <w:rFonts w:eastAsia="MS Mincho"/>
                <w:lang w:eastAsia="ja-JP"/>
              </w:rPr>
              <w:t>сности и опасных зон …………………………</w:t>
            </w:r>
            <w:r w:rsidR="00326961" w:rsidRPr="003965A9">
              <w:rPr>
                <w:rFonts w:eastAsia="MS Mincho"/>
                <w:lang w:eastAsia="ja-JP"/>
              </w:rPr>
              <w:t>…</w:t>
            </w:r>
            <w:r w:rsidR="003965A9">
              <w:rPr>
                <w:rFonts w:eastAsia="MS Mincho"/>
                <w:lang w:eastAsia="ja-JP"/>
              </w:rPr>
              <w:t>…</w:t>
            </w:r>
            <w:r w:rsidR="003965A9" w:rsidRPr="003965A9">
              <w:rPr>
                <w:rFonts w:eastAsia="MS Mincho"/>
                <w:lang w:eastAsia="ja-JP"/>
              </w:rPr>
              <w:t>...</w:t>
            </w:r>
          </w:p>
        </w:tc>
        <w:tc>
          <w:tcPr>
            <w:tcW w:w="285" w:type="pct"/>
            <w:tcBorders>
              <w:top w:val="nil"/>
              <w:left w:val="nil"/>
              <w:bottom w:val="nil"/>
              <w:right w:val="nil"/>
            </w:tcBorders>
            <w:vAlign w:val="bottom"/>
          </w:tcPr>
          <w:p w14:paraId="3A718789" w14:textId="6617A3EA" w:rsidR="00E606EE" w:rsidRPr="00677764" w:rsidRDefault="00677764" w:rsidP="003965A9">
            <w:pPr>
              <w:spacing w:before="60" w:after="60" w:line="240" w:lineRule="atLeast"/>
              <w:ind w:left="-109" w:firstLine="0"/>
              <w:jc w:val="right"/>
            </w:pPr>
            <w:r>
              <w:t>11</w:t>
            </w:r>
          </w:p>
        </w:tc>
      </w:tr>
      <w:tr w:rsidR="00E606EE" w:rsidRPr="003965A9" w14:paraId="1437F6A6" w14:textId="77777777" w:rsidTr="003965A9">
        <w:trPr>
          <w:trHeight w:val="405"/>
        </w:trPr>
        <w:tc>
          <w:tcPr>
            <w:tcW w:w="222" w:type="pct"/>
            <w:tcBorders>
              <w:top w:val="nil"/>
              <w:left w:val="nil"/>
              <w:bottom w:val="nil"/>
              <w:right w:val="nil"/>
            </w:tcBorders>
          </w:tcPr>
          <w:p w14:paraId="569B184D" w14:textId="77777777" w:rsidR="00E606EE" w:rsidRPr="003965A9" w:rsidRDefault="00E606EE" w:rsidP="008F59DB">
            <w:pPr>
              <w:spacing w:before="60" w:after="60" w:line="240" w:lineRule="atLeast"/>
              <w:ind w:right="-108" w:firstLine="0"/>
              <w:jc w:val="left"/>
            </w:pPr>
            <w:r w:rsidRPr="003965A9">
              <w:t>7</w:t>
            </w:r>
          </w:p>
        </w:tc>
        <w:tc>
          <w:tcPr>
            <w:tcW w:w="4493" w:type="pct"/>
            <w:gridSpan w:val="2"/>
            <w:tcBorders>
              <w:top w:val="nil"/>
              <w:left w:val="nil"/>
              <w:bottom w:val="nil"/>
              <w:right w:val="nil"/>
            </w:tcBorders>
          </w:tcPr>
          <w:p w14:paraId="170025C8" w14:textId="4D0BA63A" w:rsidR="00E606EE" w:rsidRPr="003965A9" w:rsidRDefault="005A2911" w:rsidP="006223DF">
            <w:pPr>
              <w:spacing w:before="60" w:after="60" w:line="240" w:lineRule="atLeast"/>
              <w:ind w:firstLine="0"/>
              <w:rPr>
                <w:rFonts w:eastAsia="MS Mincho"/>
                <w:lang w:eastAsia="ja-JP"/>
              </w:rPr>
            </w:pPr>
            <w:r w:rsidRPr="003965A9">
              <w:rPr>
                <w:rFonts w:eastAsia="MS Mincho"/>
                <w:lang w:eastAsia="ja-JP"/>
              </w:rPr>
              <w:t>Порядок идентификации, классификации, учета и демаркации опасных зон</w:t>
            </w:r>
            <w:r w:rsidR="005A2DD4" w:rsidRPr="003965A9">
              <w:rPr>
                <w:rFonts w:eastAsia="MS Mincho"/>
                <w:lang w:eastAsia="ja-JP"/>
              </w:rPr>
              <w:t xml:space="preserve"> </w:t>
            </w:r>
            <w:r w:rsidR="00326961" w:rsidRPr="003965A9">
              <w:rPr>
                <w:rFonts w:eastAsia="MS Mincho"/>
                <w:lang w:eastAsia="ja-JP"/>
              </w:rPr>
              <w:t>……</w:t>
            </w:r>
            <w:r w:rsidR="00466806" w:rsidRPr="003965A9">
              <w:rPr>
                <w:rFonts w:eastAsia="MS Mincho"/>
                <w:lang w:eastAsia="ja-JP"/>
              </w:rPr>
              <w:t>……………</w:t>
            </w:r>
            <w:r w:rsidR="003965A9">
              <w:rPr>
                <w:rFonts w:eastAsia="MS Mincho"/>
                <w:lang w:eastAsia="ja-JP"/>
              </w:rPr>
              <w:t>……………………………………………………………………………</w:t>
            </w:r>
          </w:p>
        </w:tc>
        <w:tc>
          <w:tcPr>
            <w:tcW w:w="285" w:type="pct"/>
            <w:tcBorders>
              <w:top w:val="nil"/>
              <w:left w:val="nil"/>
              <w:bottom w:val="nil"/>
              <w:right w:val="nil"/>
            </w:tcBorders>
            <w:vAlign w:val="bottom"/>
          </w:tcPr>
          <w:p w14:paraId="7BB61B08" w14:textId="55BADF84" w:rsidR="00E606EE" w:rsidRPr="003965A9" w:rsidRDefault="00677764" w:rsidP="005A2911">
            <w:pPr>
              <w:spacing w:before="60" w:after="60" w:line="240" w:lineRule="atLeast"/>
              <w:ind w:firstLine="0"/>
              <w:jc w:val="right"/>
            </w:pPr>
            <w:r>
              <w:t>19</w:t>
            </w:r>
          </w:p>
        </w:tc>
      </w:tr>
      <w:tr w:rsidR="00E606EE" w:rsidRPr="003965A9" w14:paraId="2CDF3482" w14:textId="77777777" w:rsidTr="003965A9">
        <w:trPr>
          <w:trHeight w:val="417"/>
        </w:trPr>
        <w:tc>
          <w:tcPr>
            <w:tcW w:w="222" w:type="pct"/>
            <w:tcBorders>
              <w:top w:val="nil"/>
              <w:left w:val="nil"/>
              <w:bottom w:val="nil"/>
              <w:right w:val="nil"/>
            </w:tcBorders>
          </w:tcPr>
          <w:p w14:paraId="41FDF1C8" w14:textId="77777777" w:rsidR="00E606EE" w:rsidRPr="003965A9" w:rsidRDefault="00E606EE" w:rsidP="008F59DB">
            <w:pPr>
              <w:spacing w:before="60" w:after="60" w:line="240" w:lineRule="atLeast"/>
              <w:ind w:right="-108" w:firstLine="0"/>
              <w:jc w:val="left"/>
            </w:pPr>
            <w:r w:rsidRPr="003965A9">
              <w:t>8</w:t>
            </w:r>
          </w:p>
        </w:tc>
        <w:tc>
          <w:tcPr>
            <w:tcW w:w="4493" w:type="pct"/>
            <w:gridSpan w:val="2"/>
            <w:tcBorders>
              <w:top w:val="nil"/>
              <w:left w:val="nil"/>
              <w:bottom w:val="nil"/>
              <w:right w:val="nil"/>
            </w:tcBorders>
          </w:tcPr>
          <w:p w14:paraId="46315754" w14:textId="073532A9" w:rsidR="00E606EE" w:rsidRPr="003965A9" w:rsidRDefault="006223DF" w:rsidP="005B2C2A">
            <w:pPr>
              <w:spacing w:before="60" w:after="60" w:line="240" w:lineRule="atLeast"/>
              <w:ind w:firstLine="0"/>
              <w:rPr>
                <w:rFonts w:eastAsia="MS Mincho"/>
                <w:lang w:eastAsia="ja-JP"/>
              </w:rPr>
            </w:pPr>
            <w:r w:rsidRPr="003965A9">
              <w:rPr>
                <w:rFonts w:eastAsia="MS Mincho"/>
                <w:lang w:eastAsia="ja-JP"/>
              </w:rPr>
              <w:t xml:space="preserve">Требования к режиму допуска работников в опасную зону </w:t>
            </w:r>
            <w:r w:rsidR="005B2C2A" w:rsidRPr="003965A9">
              <w:rPr>
                <w:rFonts w:eastAsia="MS Mincho"/>
                <w:lang w:eastAsia="ja-JP"/>
              </w:rPr>
              <w:t xml:space="preserve">и условиям выполнения работ в опасной зоне </w:t>
            </w:r>
            <w:r w:rsidRPr="003965A9">
              <w:rPr>
                <w:rFonts w:eastAsia="MS Mincho"/>
                <w:lang w:eastAsia="ja-JP"/>
              </w:rPr>
              <w:t>…………………………</w:t>
            </w:r>
            <w:r w:rsidR="005A2DD4" w:rsidRPr="003965A9">
              <w:rPr>
                <w:rFonts w:eastAsia="MS Mincho"/>
                <w:lang w:eastAsia="ja-JP"/>
              </w:rPr>
              <w:t>……………………</w:t>
            </w:r>
            <w:r w:rsidR="00326961" w:rsidRPr="003965A9">
              <w:rPr>
                <w:rFonts w:eastAsia="MS Mincho"/>
                <w:lang w:eastAsia="ja-JP"/>
              </w:rPr>
              <w:t>……</w:t>
            </w:r>
            <w:r w:rsidR="00466806" w:rsidRPr="003965A9">
              <w:rPr>
                <w:rFonts w:eastAsia="MS Mincho"/>
                <w:lang w:eastAsia="ja-JP"/>
              </w:rPr>
              <w:t>……</w:t>
            </w:r>
            <w:r w:rsidR="003965A9" w:rsidRPr="003965A9">
              <w:rPr>
                <w:rFonts w:eastAsia="MS Mincho"/>
                <w:lang w:eastAsia="ja-JP"/>
              </w:rPr>
              <w:t>…………...</w:t>
            </w:r>
          </w:p>
        </w:tc>
        <w:tc>
          <w:tcPr>
            <w:tcW w:w="285" w:type="pct"/>
            <w:tcBorders>
              <w:top w:val="nil"/>
              <w:left w:val="nil"/>
              <w:bottom w:val="nil"/>
              <w:right w:val="nil"/>
            </w:tcBorders>
            <w:vAlign w:val="bottom"/>
          </w:tcPr>
          <w:p w14:paraId="6DF00AE7" w14:textId="74285E59" w:rsidR="00E606EE" w:rsidRPr="003965A9" w:rsidRDefault="006223DF" w:rsidP="00677764">
            <w:pPr>
              <w:spacing w:before="60" w:after="60" w:line="240" w:lineRule="atLeast"/>
              <w:ind w:firstLine="0"/>
              <w:jc w:val="right"/>
            </w:pPr>
            <w:r w:rsidRPr="003965A9">
              <w:t>2</w:t>
            </w:r>
            <w:r w:rsidR="00677764">
              <w:t>2</w:t>
            </w:r>
          </w:p>
        </w:tc>
      </w:tr>
      <w:tr w:rsidR="000641FA" w:rsidRPr="003965A9" w14:paraId="0D61BAD1" w14:textId="77777777" w:rsidTr="003965A9">
        <w:tc>
          <w:tcPr>
            <w:tcW w:w="222" w:type="pct"/>
            <w:tcBorders>
              <w:top w:val="nil"/>
              <w:left w:val="nil"/>
              <w:bottom w:val="nil"/>
              <w:right w:val="nil"/>
            </w:tcBorders>
          </w:tcPr>
          <w:p w14:paraId="09EE2AFC" w14:textId="77777777" w:rsidR="000641FA" w:rsidRPr="003965A9" w:rsidRDefault="000641FA" w:rsidP="000641FA">
            <w:pPr>
              <w:spacing w:before="60" w:after="60" w:line="240" w:lineRule="atLeast"/>
              <w:ind w:right="-108" w:firstLine="0"/>
              <w:jc w:val="left"/>
            </w:pPr>
            <w:r w:rsidRPr="003965A9">
              <w:t>9</w:t>
            </w:r>
          </w:p>
        </w:tc>
        <w:tc>
          <w:tcPr>
            <w:tcW w:w="4493" w:type="pct"/>
            <w:gridSpan w:val="2"/>
            <w:tcBorders>
              <w:top w:val="nil"/>
              <w:left w:val="nil"/>
              <w:bottom w:val="nil"/>
              <w:right w:val="nil"/>
            </w:tcBorders>
          </w:tcPr>
          <w:p w14:paraId="10F3AB2A" w14:textId="4C405290" w:rsidR="000641FA" w:rsidRPr="003965A9" w:rsidRDefault="00634AC4" w:rsidP="000641FA">
            <w:pPr>
              <w:spacing w:before="60" w:after="60" w:line="240" w:lineRule="atLeast"/>
              <w:ind w:firstLine="0"/>
              <w:rPr>
                <w:rFonts w:eastAsia="MS Mincho"/>
                <w:lang w:eastAsia="ja-JP"/>
              </w:rPr>
            </w:pPr>
            <w:r w:rsidRPr="003965A9">
              <w:rPr>
                <w:rFonts w:eastAsia="MS Mincho"/>
                <w:lang w:eastAsia="ja-JP"/>
              </w:rPr>
              <w:t>Требования к визуализации рабочего пространства ……………………………</w:t>
            </w:r>
            <w:r w:rsidR="00326961" w:rsidRPr="003965A9">
              <w:rPr>
                <w:rFonts w:eastAsia="MS Mincho"/>
                <w:lang w:eastAsia="ja-JP"/>
              </w:rPr>
              <w:t>…</w:t>
            </w:r>
            <w:r w:rsidR="003965A9">
              <w:rPr>
                <w:rFonts w:eastAsia="MS Mincho"/>
                <w:lang w:eastAsia="ja-JP"/>
              </w:rPr>
              <w:t>…</w:t>
            </w:r>
            <w:r w:rsidR="003965A9" w:rsidRPr="003965A9">
              <w:rPr>
                <w:rFonts w:eastAsia="MS Mincho"/>
                <w:lang w:eastAsia="ja-JP"/>
              </w:rPr>
              <w:t>…</w:t>
            </w:r>
          </w:p>
        </w:tc>
        <w:tc>
          <w:tcPr>
            <w:tcW w:w="285" w:type="pct"/>
            <w:tcBorders>
              <w:top w:val="nil"/>
              <w:left w:val="nil"/>
              <w:bottom w:val="nil"/>
              <w:right w:val="nil"/>
            </w:tcBorders>
            <w:vAlign w:val="bottom"/>
          </w:tcPr>
          <w:p w14:paraId="6EFA24C6" w14:textId="7E07771A" w:rsidR="000641FA" w:rsidRPr="003965A9" w:rsidRDefault="000641FA" w:rsidP="00677764">
            <w:pPr>
              <w:spacing w:before="60" w:after="60" w:line="240" w:lineRule="atLeast"/>
              <w:ind w:firstLine="0"/>
              <w:jc w:val="right"/>
            </w:pPr>
            <w:r w:rsidRPr="003965A9">
              <w:t>2</w:t>
            </w:r>
            <w:r w:rsidR="00677764">
              <w:t>2</w:t>
            </w:r>
          </w:p>
        </w:tc>
      </w:tr>
      <w:tr w:rsidR="00584480" w:rsidRPr="003965A9" w14:paraId="5019DD13" w14:textId="77777777" w:rsidTr="003965A9">
        <w:tc>
          <w:tcPr>
            <w:tcW w:w="222" w:type="pct"/>
            <w:tcBorders>
              <w:top w:val="nil"/>
              <w:left w:val="nil"/>
              <w:bottom w:val="nil"/>
              <w:right w:val="nil"/>
            </w:tcBorders>
          </w:tcPr>
          <w:p w14:paraId="79489334" w14:textId="77777777" w:rsidR="00584480" w:rsidRPr="003965A9" w:rsidRDefault="00584480" w:rsidP="00634AC4">
            <w:pPr>
              <w:spacing w:before="60" w:after="60" w:line="240" w:lineRule="atLeast"/>
              <w:ind w:right="-108" w:firstLine="0"/>
              <w:jc w:val="left"/>
            </w:pPr>
            <w:r w:rsidRPr="003965A9">
              <w:t>10</w:t>
            </w:r>
          </w:p>
        </w:tc>
        <w:tc>
          <w:tcPr>
            <w:tcW w:w="4493" w:type="pct"/>
            <w:gridSpan w:val="2"/>
            <w:tcBorders>
              <w:top w:val="nil"/>
              <w:left w:val="nil"/>
              <w:bottom w:val="nil"/>
              <w:right w:val="nil"/>
            </w:tcBorders>
          </w:tcPr>
          <w:p w14:paraId="70442354" w14:textId="773FEF6D" w:rsidR="00584480" w:rsidRPr="003965A9" w:rsidRDefault="00584480" w:rsidP="003965A9">
            <w:pPr>
              <w:spacing w:before="60" w:after="60" w:line="240" w:lineRule="atLeast"/>
              <w:ind w:firstLine="0"/>
              <w:jc w:val="left"/>
              <w:rPr>
                <w:rFonts w:eastAsia="MS Mincho"/>
                <w:lang w:eastAsia="ja-JP"/>
              </w:rPr>
            </w:pPr>
            <w:r w:rsidRPr="003965A9">
              <w:rPr>
                <w:rFonts w:eastAsia="MS Mincho"/>
                <w:lang w:eastAsia="ja-JP"/>
              </w:rPr>
              <w:t>Регис</w:t>
            </w:r>
            <w:r w:rsidR="003965A9">
              <w:rPr>
                <w:rFonts w:eastAsia="MS Mincho"/>
                <w:lang w:eastAsia="ja-JP"/>
              </w:rPr>
              <w:t>трация, учет и хранение</w:t>
            </w:r>
            <w:r w:rsidR="003965A9" w:rsidRPr="003965A9">
              <w:rPr>
                <w:rFonts w:eastAsia="MS Mincho"/>
                <w:lang w:eastAsia="ja-JP"/>
              </w:rPr>
              <w:t xml:space="preserve"> </w:t>
            </w:r>
            <w:r w:rsidR="003965A9">
              <w:rPr>
                <w:rFonts w:eastAsia="MS Mincho"/>
                <w:lang w:eastAsia="ja-JP"/>
              </w:rPr>
              <w:t>записей</w:t>
            </w:r>
            <w:r w:rsidRPr="003965A9">
              <w:rPr>
                <w:rFonts w:eastAsia="MS Mincho"/>
                <w:lang w:eastAsia="ja-JP"/>
              </w:rPr>
              <w:t>…………………………………………</w:t>
            </w:r>
            <w:r w:rsidR="00326961" w:rsidRPr="003965A9">
              <w:rPr>
                <w:rFonts w:eastAsia="MS Mincho"/>
                <w:lang w:eastAsia="ja-JP"/>
              </w:rPr>
              <w:t>……</w:t>
            </w:r>
            <w:r w:rsidR="00466806" w:rsidRPr="003965A9">
              <w:rPr>
                <w:rFonts w:eastAsia="MS Mincho"/>
                <w:lang w:eastAsia="ja-JP"/>
              </w:rPr>
              <w:t>……</w:t>
            </w:r>
            <w:r w:rsidR="00D07A96">
              <w:rPr>
                <w:rFonts w:eastAsia="MS Mincho"/>
                <w:lang w:eastAsia="ja-JP"/>
              </w:rPr>
              <w:t>...</w:t>
            </w:r>
          </w:p>
        </w:tc>
        <w:tc>
          <w:tcPr>
            <w:tcW w:w="285" w:type="pct"/>
            <w:tcBorders>
              <w:top w:val="nil"/>
              <w:left w:val="nil"/>
              <w:bottom w:val="nil"/>
              <w:right w:val="nil"/>
            </w:tcBorders>
            <w:vAlign w:val="bottom"/>
          </w:tcPr>
          <w:p w14:paraId="010C4E06" w14:textId="30B980BE" w:rsidR="00584480" w:rsidRPr="003965A9" w:rsidRDefault="00B93D12" w:rsidP="00677764">
            <w:pPr>
              <w:spacing w:before="60" w:after="60" w:line="240" w:lineRule="atLeast"/>
              <w:ind w:firstLine="0"/>
              <w:jc w:val="right"/>
            </w:pPr>
            <w:r w:rsidRPr="003965A9">
              <w:t>2</w:t>
            </w:r>
            <w:r w:rsidR="00677764">
              <w:t>4</w:t>
            </w:r>
          </w:p>
        </w:tc>
      </w:tr>
      <w:tr w:rsidR="00634AC4" w:rsidRPr="003965A9" w14:paraId="7A32349D" w14:textId="77777777" w:rsidTr="003965A9">
        <w:tc>
          <w:tcPr>
            <w:tcW w:w="222" w:type="pct"/>
            <w:tcBorders>
              <w:top w:val="nil"/>
              <w:left w:val="nil"/>
              <w:bottom w:val="nil"/>
              <w:right w:val="nil"/>
            </w:tcBorders>
          </w:tcPr>
          <w:p w14:paraId="0B42F1C8" w14:textId="77777777" w:rsidR="00634AC4" w:rsidRPr="003965A9" w:rsidRDefault="00584480" w:rsidP="00634AC4">
            <w:pPr>
              <w:spacing w:before="60" w:after="60" w:line="240" w:lineRule="atLeast"/>
              <w:ind w:right="-108" w:firstLine="0"/>
              <w:jc w:val="left"/>
            </w:pPr>
            <w:r w:rsidRPr="003965A9">
              <w:t>11</w:t>
            </w:r>
          </w:p>
        </w:tc>
        <w:tc>
          <w:tcPr>
            <w:tcW w:w="4493" w:type="pct"/>
            <w:gridSpan w:val="2"/>
            <w:tcBorders>
              <w:top w:val="nil"/>
              <w:left w:val="nil"/>
              <w:bottom w:val="nil"/>
              <w:right w:val="nil"/>
            </w:tcBorders>
          </w:tcPr>
          <w:p w14:paraId="2242365D" w14:textId="2CD4458A" w:rsidR="00634AC4" w:rsidRPr="003965A9" w:rsidRDefault="00634AC4" w:rsidP="00634AC4">
            <w:pPr>
              <w:spacing w:before="60" w:after="60" w:line="240" w:lineRule="atLeast"/>
              <w:ind w:firstLine="0"/>
              <w:rPr>
                <w:rFonts w:eastAsia="MS Mincho"/>
                <w:lang w:val="en-US" w:eastAsia="ja-JP"/>
              </w:rPr>
            </w:pPr>
            <w:r w:rsidRPr="003965A9">
              <w:rPr>
                <w:rFonts w:eastAsia="MS Mincho"/>
                <w:lang w:eastAsia="ja-JP"/>
              </w:rPr>
              <w:t>Ответственность …………………………………………………………………</w:t>
            </w:r>
            <w:r w:rsidR="00326961" w:rsidRPr="003965A9">
              <w:rPr>
                <w:rFonts w:eastAsia="MS Mincho"/>
                <w:lang w:eastAsia="ja-JP"/>
              </w:rPr>
              <w:t>……</w:t>
            </w:r>
            <w:r w:rsidR="003965A9">
              <w:rPr>
                <w:rFonts w:eastAsia="MS Mincho"/>
                <w:lang w:eastAsia="ja-JP"/>
              </w:rPr>
              <w:t>…...</w:t>
            </w:r>
          </w:p>
        </w:tc>
        <w:tc>
          <w:tcPr>
            <w:tcW w:w="285" w:type="pct"/>
            <w:tcBorders>
              <w:top w:val="nil"/>
              <w:left w:val="nil"/>
              <w:bottom w:val="nil"/>
              <w:right w:val="nil"/>
            </w:tcBorders>
            <w:vAlign w:val="bottom"/>
          </w:tcPr>
          <w:p w14:paraId="612C43CF" w14:textId="4D96DB95" w:rsidR="00634AC4" w:rsidRPr="003965A9" w:rsidRDefault="00B93D12" w:rsidP="00677764">
            <w:pPr>
              <w:spacing w:before="60" w:after="60" w:line="240" w:lineRule="atLeast"/>
              <w:ind w:firstLine="0"/>
              <w:jc w:val="right"/>
            </w:pPr>
            <w:r w:rsidRPr="003965A9">
              <w:t>2</w:t>
            </w:r>
            <w:r w:rsidR="00677764">
              <w:t>4</w:t>
            </w:r>
          </w:p>
        </w:tc>
      </w:tr>
      <w:tr w:rsidR="00634AC4" w:rsidRPr="003965A9" w14:paraId="3DA9C09D" w14:textId="77777777" w:rsidTr="003965A9">
        <w:tc>
          <w:tcPr>
            <w:tcW w:w="921" w:type="pct"/>
            <w:gridSpan w:val="2"/>
            <w:tcBorders>
              <w:top w:val="nil"/>
              <w:left w:val="nil"/>
              <w:bottom w:val="nil"/>
              <w:right w:val="nil"/>
            </w:tcBorders>
          </w:tcPr>
          <w:p w14:paraId="731951C2" w14:textId="77777777" w:rsidR="00634AC4" w:rsidRPr="003965A9" w:rsidRDefault="00634AC4" w:rsidP="00634AC4">
            <w:pPr>
              <w:spacing w:before="60" w:after="60" w:line="240" w:lineRule="atLeast"/>
              <w:ind w:firstLine="0"/>
            </w:pPr>
            <w:r w:rsidRPr="003965A9">
              <w:t>Приложение А</w:t>
            </w:r>
          </w:p>
        </w:tc>
        <w:tc>
          <w:tcPr>
            <w:tcW w:w="3794" w:type="pct"/>
            <w:tcBorders>
              <w:top w:val="nil"/>
              <w:left w:val="nil"/>
              <w:bottom w:val="nil"/>
              <w:right w:val="nil"/>
            </w:tcBorders>
          </w:tcPr>
          <w:p w14:paraId="2D6280E1" w14:textId="5305AE37" w:rsidR="00634AC4" w:rsidRPr="003965A9" w:rsidRDefault="00634AC4" w:rsidP="003965A9">
            <w:pPr>
              <w:spacing w:before="60" w:after="60" w:line="240" w:lineRule="atLeast"/>
              <w:ind w:firstLine="0"/>
              <w:jc w:val="left"/>
            </w:pPr>
            <w:r w:rsidRPr="003965A9">
              <w:t>Матрица опасной зоны ……………………………………………</w:t>
            </w:r>
            <w:r w:rsidR="00326961" w:rsidRPr="003965A9">
              <w:t>……</w:t>
            </w:r>
            <w:r w:rsidR="003965A9">
              <w:t>…</w:t>
            </w:r>
            <w:r w:rsidR="00D07A96">
              <w:t>…</w:t>
            </w:r>
          </w:p>
        </w:tc>
        <w:tc>
          <w:tcPr>
            <w:tcW w:w="285" w:type="pct"/>
            <w:tcBorders>
              <w:top w:val="nil"/>
              <w:left w:val="nil"/>
              <w:bottom w:val="nil"/>
              <w:right w:val="nil"/>
            </w:tcBorders>
            <w:vAlign w:val="bottom"/>
          </w:tcPr>
          <w:p w14:paraId="36F705E4" w14:textId="5F4F8D32" w:rsidR="00634AC4" w:rsidRPr="003965A9" w:rsidRDefault="00677764" w:rsidP="00634AC4">
            <w:pPr>
              <w:spacing w:before="60" w:after="60" w:line="240" w:lineRule="atLeast"/>
              <w:ind w:firstLine="0"/>
              <w:jc w:val="right"/>
            </w:pPr>
            <w:r>
              <w:t>26</w:t>
            </w:r>
          </w:p>
        </w:tc>
      </w:tr>
      <w:tr w:rsidR="00634AC4" w:rsidRPr="003965A9" w14:paraId="1947259E" w14:textId="77777777" w:rsidTr="003965A9">
        <w:tc>
          <w:tcPr>
            <w:tcW w:w="921" w:type="pct"/>
            <w:gridSpan w:val="2"/>
            <w:tcBorders>
              <w:top w:val="nil"/>
              <w:left w:val="nil"/>
              <w:bottom w:val="nil"/>
              <w:right w:val="nil"/>
            </w:tcBorders>
          </w:tcPr>
          <w:p w14:paraId="344F1722" w14:textId="77777777" w:rsidR="00634AC4" w:rsidRPr="003965A9" w:rsidRDefault="00634AC4" w:rsidP="00634AC4">
            <w:pPr>
              <w:spacing w:before="60" w:after="60" w:line="240" w:lineRule="atLeast"/>
              <w:ind w:firstLine="0"/>
            </w:pPr>
            <w:r w:rsidRPr="003965A9">
              <w:t>Приложение Б</w:t>
            </w:r>
          </w:p>
        </w:tc>
        <w:tc>
          <w:tcPr>
            <w:tcW w:w="3794" w:type="pct"/>
            <w:tcBorders>
              <w:top w:val="nil"/>
              <w:left w:val="nil"/>
              <w:bottom w:val="nil"/>
              <w:right w:val="nil"/>
            </w:tcBorders>
          </w:tcPr>
          <w:p w14:paraId="593753DC" w14:textId="1BF945F4" w:rsidR="00634AC4" w:rsidRPr="003965A9" w:rsidRDefault="00634AC4" w:rsidP="003965A9">
            <w:pPr>
              <w:spacing w:before="60" w:after="60" w:line="240" w:lineRule="atLeast"/>
              <w:ind w:firstLine="0"/>
              <w:jc w:val="left"/>
            </w:pPr>
            <w:r w:rsidRPr="003965A9">
              <w:t>Реестр постоянно опасных зон ВСП ………………………………</w:t>
            </w:r>
            <w:r w:rsidR="00326961" w:rsidRPr="003965A9">
              <w:t>…</w:t>
            </w:r>
            <w:r w:rsidR="003965A9">
              <w:t>…...</w:t>
            </w:r>
            <w:r w:rsidR="00D07A96">
              <w:t>...</w:t>
            </w:r>
          </w:p>
        </w:tc>
        <w:tc>
          <w:tcPr>
            <w:tcW w:w="285" w:type="pct"/>
            <w:tcBorders>
              <w:top w:val="nil"/>
              <w:left w:val="nil"/>
              <w:bottom w:val="nil"/>
              <w:right w:val="nil"/>
            </w:tcBorders>
            <w:vAlign w:val="bottom"/>
          </w:tcPr>
          <w:p w14:paraId="3A98F6F7" w14:textId="3CEF83EE" w:rsidR="00634AC4" w:rsidRPr="003965A9" w:rsidRDefault="00677764" w:rsidP="00634AC4">
            <w:pPr>
              <w:spacing w:before="60" w:after="60" w:line="240" w:lineRule="atLeast"/>
              <w:ind w:firstLine="0"/>
              <w:jc w:val="right"/>
            </w:pPr>
            <w:r>
              <w:t>28</w:t>
            </w:r>
          </w:p>
        </w:tc>
      </w:tr>
      <w:tr w:rsidR="00634AC4" w:rsidRPr="003965A9" w14:paraId="419D2FC7" w14:textId="77777777" w:rsidTr="003965A9">
        <w:tc>
          <w:tcPr>
            <w:tcW w:w="921" w:type="pct"/>
            <w:gridSpan w:val="2"/>
            <w:tcBorders>
              <w:top w:val="nil"/>
              <w:left w:val="nil"/>
              <w:bottom w:val="nil"/>
              <w:right w:val="nil"/>
            </w:tcBorders>
          </w:tcPr>
          <w:p w14:paraId="597AE79A" w14:textId="77777777" w:rsidR="00634AC4" w:rsidRPr="003965A9" w:rsidRDefault="00634AC4" w:rsidP="00634AC4">
            <w:pPr>
              <w:spacing w:before="60" w:after="60" w:line="240" w:lineRule="atLeast"/>
              <w:ind w:firstLine="0"/>
            </w:pPr>
            <w:r w:rsidRPr="003965A9">
              <w:t>Приложение В</w:t>
            </w:r>
          </w:p>
        </w:tc>
        <w:tc>
          <w:tcPr>
            <w:tcW w:w="3794" w:type="pct"/>
            <w:tcBorders>
              <w:top w:val="nil"/>
              <w:left w:val="nil"/>
              <w:bottom w:val="nil"/>
              <w:right w:val="nil"/>
            </w:tcBorders>
          </w:tcPr>
          <w:p w14:paraId="5B13EA8A" w14:textId="1145B0BB" w:rsidR="00634AC4" w:rsidRPr="003965A9" w:rsidRDefault="00634AC4" w:rsidP="00634AC4">
            <w:pPr>
              <w:spacing w:before="60" w:after="60" w:line="240" w:lineRule="atLeast"/>
              <w:ind w:firstLine="0"/>
            </w:pPr>
            <w:r w:rsidRPr="003965A9">
              <w:t>Реестр периодически опасных зон ВСП …………………………</w:t>
            </w:r>
            <w:r w:rsidR="00326961" w:rsidRPr="003965A9">
              <w:t>……</w:t>
            </w:r>
            <w:r w:rsidR="00466806" w:rsidRPr="003965A9">
              <w:t>….</w:t>
            </w:r>
          </w:p>
        </w:tc>
        <w:tc>
          <w:tcPr>
            <w:tcW w:w="285" w:type="pct"/>
            <w:tcBorders>
              <w:top w:val="nil"/>
              <w:left w:val="nil"/>
              <w:bottom w:val="nil"/>
              <w:right w:val="nil"/>
            </w:tcBorders>
            <w:vAlign w:val="bottom"/>
          </w:tcPr>
          <w:p w14:paraId="2619AA0B" w14:textId="15240C88" w:rsidR="00634AC4" w:rsidRPr="003965A9" w:rsidRDefault="00677764" w:rsidP="00634AC4">
            <w:pPr>
              <w:spacing w:before="60" w:after="60" w:line="240" w:lineRule="atLeast"/>
              <w:ind w:firstLine="0"/>
              <w:jc w:val="right"/>
            </w:pPr>
            <w:r>
              <w:t>29</w:t>
            </w:r>
          </w:p>
        </w:tc>
      </w:tr>
      <w:tr w:rsidR="00A2523E" w:rsidRPr="003965A9" w14:paraId="6F89688E" w14:textId="77777777" w:rsidTr="003965A9">
        <w:tc>
          <w:tcPr>
            <w:tcW w:w="921" w:type="pct"/>
            <w:gridSpan w:val="2"/>
            <w:tcBorders>
              <w:top w:val="nil"/>
              <w:left w:val="nil"/>
              <w:bottom w:val="nil"/>
              <w:right w:val="nil"/>
            </w:tcBorders>
          </w:tcPr>
          <w:p w14:paraId="463EBF95" w14:textId="77777777" w:rsidR="00A2523E" w:rsidRPr="003965A9" w:rsidRDefault="00A2523E" w:rsidP="00A2523E">
            <w:pPr>
              <w:spacing w:before="60" w:after="60" w:line="240" w:lineRule="atLeast"/>
              <w:ind w:firstLine="0"/>
            </w:pPr>
            <w:r w:rsidRPr="003965A9">
              <w:t>Приложение Г</w:t>
            </w:r>
          </w:p>
        </w:tc>
        <w:tc>
          <w:tcPr>
            <w:tcW w:w="3794" w:type="pct"/>
            <w:tcBorders>
              <w:top w:val="nil"/>
              <w:left w:val="nil"/>
              <w:bottom w:val="nil"/>
              <w:right w:val="nil"/>
            </w:tcBorders>
          </w:tcPr>
          <w:p w14:paraId="70488C3F" w14:textId="5A02F05E" w:rsidR="00A2523E" w:rsidRPr="003965A9" w:rsidRDefault="00A2523E" w:rsidP="00E77620">
            <w:pPr>
              <w:spacing w:before="60" w:after="60" w:line="240" w:lineRule="atLeast"/>
              <w:ind w:firstLine="0"/>
              <w:rPr>
                <w:rFonts w:eastAsia="MS Mincho"/>
                <w:lang w:eastAsia="ja-JP"/>
              </w:rPr>
            </w:pPr>
            <w:r w:rsidRPr="003965A9">
              <w:rPr>
                <w:rFonts w:eastAsia="MS Mincho"/>
                <w:lang w:eastAsia="ja-JP"/>
              </w:rPr>
              <w:t xml:space="preserve">Реестр </w:t>
            </w:r>
            <w:r w:rsidR="00E77620" w:rsidRPr="003965A9">
              <w:rPr>
                <w:rFonts w:eastAsia="MS Mincho"/>
                <w:lang w:eastAsia="ja-JP"/>
              </w:rPr>
              <w:t>производственного оборудования и зон</w:t>
            </w:r>
            <w:r w:rsidRPr="003965A9">
              <w:rPr>
                <w:rFonts w:eastAsia="MS Mincho"/>
                <w:lang w:eastAsia="ja-JP"/>
              </w:rPr>
              <w:t xml:space="preserve"> ВСП, подлежащих визуализации ……………</w:t>
            </w:r>
            <w:r w:rsidR="00E77620" w:rsidRPr="003965A9">
              <w:rPr>
                <w:rFonts w:eastAsia="MS Mincho"/>
                <w:lang w:eastAsia="ja-JP"/>
              </w:rPr>
              <w:t>……………………………</w:t>
            </w:r>
            <w:r w:rsidR="00466806" w:rsidRPr="003965A9">
              <w:rPr>
                <w:rFonts w:eastAsia="MS Mincho"/>
                <w:lang w:eastAsia="ja-JP"/>
              </w:rPr>
              <w:t>…………</w:t>
            </w:r>
            <w:r w:rsidR="003965A9" w:rsidRPr="003965A9">
              <w:rPr>
                <w:rFonts w:eastAsia="MS Mincho"/>
                <w:lang w:eastAsia="ja-JP"/>
              </w:rPr>
              <w:t>………….</w:t>
            </w:r>
          </w:p>
        </w:tc>
        <w:tc>
          <w:tcPr>
            <w:tcW w:w="285" w:type="pct"/>
            <w:tcBorders>
              <w:top w:val="nil"/>
              <w:left w:val="nil"/>
              <w:bottom w:val="nil"/>
              <w:right w:val="nil"/>
            </w:tcBorders>
            <w:vAlign w:val="bottom"/>
          </w:tcPr>
          <w:p w14:paraId="2A3933EA" w14:textId="0A17D6FC" w:rsidR="00A2523E" w:rsidRPr="003965A9" w:rsidRDefault="00D2240D" w:rsidP="00677764">
            <w:pPr>
              <w:spacing w:before="60" w:after="60" w:line="240" w:lineRule="atLeast"/>
              <w:ind w:firstLine="0"/>
              <w:jc w:val="right"/>
            </w:pPr>
            <w:r w:rsidRPr="003965A9">
              <w:t>3</w:t>
            </w:r>
            <w:r w:rsidR="00677764">
              <w:t>0</w:t>
            </w:r>
          </w:p>
        </w:tc>
      </w:tr>
      <w:tr w:rsidR="00A2523E" w:rsidRPr="003965A9" w14:paraId="229D11E3" w14:textId="77777777" w:rsidTr="003965A9">
        <w:tc>
          <w:tcPr>
            <w:tcW w:w="921" w:type="pct"/>
            <w:gridSpan w:val="2"/>
            <w:tcBorders>
              <w:top w:val="nil"/>
              <w:left w:val="nil"/>
              <w:bottom w:val="nil"/>
              <w:right w:val="nil"/>
            </w:tcBorders>
          </w:tcPr>
          <w:p w14:paraId="057CF38B" w14:textId="77777777" w:rsidR="00A2523E" w:rsidRPr="003965A9" w:rsidRDefault="00A2523E" w:rsidP="00A2523E">
            <w:pPr>
              <w:spacing w:before="60" w:after="60" w:line="240" w:lineRule="atLeast"/>
              <w:ind w:firstLine="0"/>
            </w:pPr>
            <w:r w:rsidRPr="003965A9">
              <w:t>Приложение Д</w:t>
            </w:r>
          </w:p>
        </w:tc>
        <w:tc>
          <w:tcPr>
            <w:tcW w:w="3794" w:type="pct"/>
            <w:tcBorders>
              <w:top w:val="nil"/>
              <w:left w:val="nil"/>
              <w:bottom w:val="nil"/>
              <w:right w:val="nil"/>
            </w:tcBorders>
          </w:tcPr>
          <w:p w14:paraId="2597DAF6" w14:textId="44FD708A" w:rsidR="00A2523E" w:rsidRPr="003965A9" w:rsidRDefault="00A2523E" w:rsidP="00A2523E">
            <w:pPr>
              <w:spacing w:before="60" w:after="60" w:line="240" w:lineRule="atLeast"/>
              <w:ind w:firstLine="0"/>
            </w:pPr>
            <w:r w:rsidRPr="003965A9">
              <w:rPr>
                <w:rFonts w:eastAsia="MS Mincho"/>
                <w:lang w:eastAsia="ja-JP"/>
              </w:rPr>
              <w:t>Требования к применению сигнальных цветов …………………...</w:t>
            </w:r>
            <w:r w:rsidR="00466806" w:rsidRPr="003965A9">
              <w:rPr>
                <w:rFonts w:eastAsia="MS Mincho"/>
                <w:lang w:eastAsia="ja-JP"/>
              </w:rPr>
              <w:t>...</w:t>
            </w:r>
            <w:r w:rsidR="003965A9" w:rsidRPr="003965A9">
              <w:rPr>
                <w:rFonts w:eastAsia="MS Mincho"/>
                <w:lang w:eastAsia="ja-JP"/>
              </w:rPr>
              <w:t>........</w:t>
            </w:r>
            <w:r w:rsidR="00D07A96">
              <w:rPr>
                <w:rFonts w:eastAsia="MS Mincho"/>
                <w:lang w:eastAsia="ja-JP"/>
              </w:rPr>
              <w:t>..</w:t>
            </w:r>
          </w:p>
        </w:tc>
        <w:tc>
          <w:tcPr>
            <w:tcW w:w="285" w:type="pct"/>
            <w:tcBorders>
              <w:top w:val="nil"/>
              <w:left w:val="nil"/>
              <w:bottom w:val="nil"/>
              <w:right w:val="nil"/>
            </w:tcBorders>
            <w:vAlign w:val="bottom"/>
          </w:tcPr>
          <w:p w14:paraId="4DB7E370" w14:textId="27F04DCE" w:rsidR="00A2523E" w:rsidRPr="003965A9" w:rsidRDefault="00E74B03" w:rsidP="00677764">
            <w:pPr>
              <w:spacing w:before="60" w:after="60" w:line="240" w:lineRule="atLeast"/>
              <w:ind w:firstLine="0"/>
              <w:jc w:val="right"/>
            </w:pPr>
            <w:r w:rsidRPr="003965A9">
              <w:t>3</w:t>
            </w:r>
            <w:r w:rsidR="00677764">
              <w:t>1</w:t>
            </w:r>
          </w:p>
        </w:tc>
      </w:tr>
      <w:tr w:rsidR="00A2523E" w:rsidRPr="003965A9" w14:paraId="10288726" w14:textId="77777777" w:rsidTr="003965A9">
        <w:tc>
          <w:tcPr>
            <w:tcW w:w="921" w:type="pct"/>
            <w:gridSpan w:val="2"/>
            <w:tcBorders>
              <w:top w:val="nil"/>
              <w:left w:val="nil"/>
              <w:bottom w:val="nil"/>
              <w:right w:val="nil"/>
            </w:tcBorders>
          </w:tcPr>
          <w:p w14:paraId="7EC3EEE7" w14:textId="77777777" w:rsidR="00A2523E" w:rsidRPr="003965A9" w:rsidRDefault="00A2523E" w:rsidP="00A2523E">
            <w:pPr>
              <w:spacing w:before="60" w:after="60" w:line="240" w:lineRule="atLeast"/>
              <w:ind w:firstLine="0"/>
            </w:pPr>
            <w:r w:rsidRPr="003965A9">
              <w:t>Приложение Е</w:t>
            </w:r>
          </w:p>
        </w:tc>
        <w:tc>
          <w:tcPr>
            <w:tcW w:w="3794" w:type="pct"/>
            <w:tcBorders>
              <w:top w:val="nil"/>
              <w:left w:val="nil"/>
              <w:bottom w:val="nil"/>
              <w:right w:val="nil"/>
            </w:tcBorders>
          </w:tcPr>
          <w:p w14:paraId="3DB11206" w14:textId="72AE3266" w:rsidR="00A2523E" w:rsidRPr="003965A9" w:rsidRDefault="00A2523E" w:rsidP="00A2523E">
            <w:pPr>
              <w:spacing w:before="60" w:after="60" w:line="240" w:lineRule="atLeast"/>
              <w:ind w:firstLine="0"/>
            </w:pPr>
            <w:r w:rsidRPr="003965A9">
              <w:rPr>
                <w:rFonts w:eastAsia="MS Mincho"/>
                <w:lang w:eastAsia="ja-JP"/>
              </w:rPr>
              <w:t>Требования к применению знаков безопасности …………………</w:t>
            </w:r>
            <w:r w:rsidR="00466806" w:rsidRPr="003965A9">
              <w:rPr>
                <w:rFonts w:eastAsia="MS Mincho"/>
                <w:lang w:eastAsia="ja-JP"/>
              </w:rPr>
              <w:t>…</w:t>
            </w:r>
            <w:r w:rsidR="003965A9" w:rsidRPr="003965A9">
              <w:rPr>
                <w:rFonts w:eastAsia="MS Mincho"/>
                <w:lang w:eastAsia="ja-JP"/>
              </w:rPr>
              <w:t>……</w:t>
            </w:r>
          </w:p>
        </w:tc>
        <w:tc>
          <w:tcPr>
            <w:tcW w:w="285" w:type="pct"/>
            <w:tcBorders>
              <w:top w:val="nil"/>
              <w:left w:val="nil"/>
              <w:bottom w:val="nil"/>
              <w:right w:val="nil"/>
            </w:tcBorders>
            <w:vAlign w:val="bottom"/>
          </w:tcPr>
          <w:p w14:paraId="4D0D3EA1" w14:textId="2B5D33DF" w:rsidR="00A2523E" w:rsidRPr="003965A9" w:rsidRDefault="00677764" w:rsidP="00A2523E">
            <w:pPr>
              <w:spacing w:before="60" w:after="60" w:line="240" w:lineRule="atLeast"/>
              <w:ind w:firstLine="0"/>
              <w:jc w:val="right"/>
            </w:pPr>
            <w:r>
              <w:t>35</w:t>
            </w:r>
          </w:p>
        </w:tc>
      </w:tr>
      <w:tr w:rsidR="00A2523E" w:rsidRPr="003965A9" w14:paraId="0CB36DDC" w14:textId="77777777" w:rsidTr="003965A9">
        <w:tc>
          <w:tcPr>
            <w:tcW w:w="921" w:type="pct"/>
            <w:gridSpan w:val="2"/>
            <w:tcBorders>
              <w:top w:val="nil"/>
              <w:left w:val="nil"/>
              <w:bottom w:val="nil"/>
              <w:right w:val="nil"/>
            </w:tcBorders>
          </w:tcPr>
          <w:p w14:paraId="7DD57C6A" w14:textId="77777777" w:rsidR="00A2523E" w:rsidRPr="003965A9" w:rsidRDefault="00A2523E" w:rsidP="00A2523E">
            <w:pPr>
              <w:spacing w:before="60" w:after="60" w:line="240" w:lineRule="atLeast"/>
              <w:ind w:firstLine="0"/>
            </w:pPr>
            <w:r w:rsidRPr="003965A9">
              <w:t>Приложение Ж</w:t>
            </w:r>
          </w:p>
        </w:tc>
        <w:tc>
          <w:tcPr>
            <w:tcW w:w="3794" w:type="pct"/>
            <w:tcBorders>
              <w:top w:val="nil"/>
              <w:left w:val="nil"/>
              <w:bottom w:val="nil"/>
              <w:right w:val="nil"/>
            </w:tcBorders>
          </w:tcPr>
          <w:p w14:paraId="0212F6E2" w14:textId="0DFF7277" w:rsidR="00A2523E" w:rsidRPr="003965A9" w:rsidRDefault="00A2523E" w:rsidP="00A2523E">
            <w:pPr>
              <w:spacing w:before="60" w:after="60" w:line="240" w:lineRule="atLeast"/>
              <w:ind w:firstLine="0"/>
            </w:pPr>
            <w:r w:rsidRPr="003965A9">
              <w:t>Требования к применению сигнальной разметки …………………</w:t>
            </w:r>
            <w:r w:rsidR="00326961" w:rsidRPr="003965A9">
              <w:t>…</w:t>
            </w:r>
            <w:r w:rsidR="003965A9" w:rsidRPr="003965A9">
              <w:t>…...</w:t>
            </w:r>
          </w:p>
        </w:tc>
        <w:tc>
          <w:tcPr>
            <w:tcW w:w="285" w:type="pct"/>
            <w:tcBorders>
              <w:top w:val="nil"/>
              <w:left w:val="nil"/>
              <w:bottom w:val="nil"/>
              <w:right w:val="nil"/>
            </w:tcBorders>
            <w:vAlign w:val="bottom"/>
          </w:tcPr>
          <w:p w14:paraId="2C95DFB2" w14:textId="3E0E1CB7" w:rsidR="00A2523E" w:rsidRPr="003965A9" w:rsidRDefault="00677764" w:rsidP="00A2523E">
            <w:pPr>
              <w:spacing w:before="60" w:after="60" w:line="240" w:lineRule="atLeast"/>
              <w:ind w:firstLine="0"/>
              <w:jc w:val="right"/>
            </w:pPr>
            <w:r>
              <w:t>54</w:t>
            </w:r>
          </w:p>
        </w:tc>
      </w:tr>
      <w:tr w:rsidR="00A2523E" w:rsidRPr="003965A9" w14:paraId="2A88371B" w14:textId="77777777" w:rsidTr="003965A9">
        <w:tc>
          <w:tcPr>
            <w:tcW w:w="921" w:type="pct"/>
            <w:gridSpan w:val="2"/>
            <w:tcBorders>
              <w:top w:val="nil"/>
              <w:left w:val="nil"/>
              <w:bottom w:val="nil"/>
              <w:right w:val="nil"/>
            </w:tcBorders>
          </w:tcPr>
          <w:p w14:paraId="5A8A5242" w14:textId="77777777" w:rsidR="00A2523E" w:rsidRPr="003965A9" w:rsidRDefault="00A2523E" w:rsidP="00A2523E">
            <w:pPr>
              <w:spacing w:before="60" w:after="60" w:line="240" w:lineRule="atLeast"/>
              <w:ind w:firstLine="0"/>
            </w:pPr>
            <w:r w:rsidRPr="003965A9">
              <w:t>Приложение И</w:t>
            </w:r>
          </w:p>
        </w:tc>
        <w:tc>
          <w:tcPr>
            <w:tcW w:w="3794" w:type="pct"/>
            <w:tcBorders>
              <w:top w:val="nil"/>
              <w:left w:val="nil"/>
              <w:bottom w:val="nil"/>
              <w:right w:val="nil"/>
            </w:tcBorders>
          </w:tcPr>
          <w:p w14:paraId="078296CE" w14:textId="50684479" w:rsidR="00A2523E" w:rsidRPr="003965A9" w:rsidRDefault="00A2523E" w:rsidP="00A2523E">
            <w:pPr>
              <w:spacing w:before="60" w:after="60" w:line="240" w:lineRule="atLeast"/>
              <w:ind w:firstLine="0"/>
            </w:pPr>
            <w:r w:rsidRPr="003965A9">
              <w:rPr>
                <w:rFonts w:eastAsia="MS Mincho"/>
                <w:lang w:eastAsia="ja-JP"/>
              </w:rPr>
              <w:t>Требования к ограждениям опасной зоны …………………………</w:t>
            </w:r>
            <w:r w:rsidR="00326961" w:rsidRPr="003965A9">
              <w:rPr>
                <w:rFonts w:eastAsia="MS Mincho"/>
                <w:lang w:eastAsia="ja-JP"/>
              </w:rPr>
              <w:t>…</w:t>
            </w:r>
            <w:r w:rsidR="003965A9">
              <w:rPr>
                <w:rFonts w:eastAsia="MS Mincho"/>
                <w:lang w:eastAsia="ja-JP"/>
              </w:rPr>
              <w:t>…</w:t>
            </w:r>
            <w:r w:rsidR="003965A9" w:rsidRPr="003965A9">
              <w:rPr>
                <w:rFonts w:eastAsia="MS Mincho"/>
                <w:lang w:eastAsia="ja-JP"/>
              </w:rPr>
              <w:t>...</w:t>
            </w:r>
          </w:p>
        </w:tc>
        <w:tc>
          <w:tcPr>
            <w:tcW w:w="285" w:type="pct"/>
            <w:tcBorders>
              <w:top w:val="nil"/>
              <w:left w:val="nil"/>
              <w:bottom w:val="nil"/>
              <w:right w:val="nil"/>
            </w:tcBorders>
            <w:vAlign w:val="bottom"/>
          </w:tcPr>
          <w:p w14:paraId="37E014BC" w14:textId="7C70F35A" w:rsidR="00A2523E" w:rsidRPr="003965A9" w:rsidRDefault="00C07BB0" w:rsidP="00677764">
            <w:pPr>
              <w:spacing w:before="60" w:after="60" w:line="240" w:lineRule="atLeast"/>
              <w:ind w:firstLine="0"/>
              <w:jc w:val="right"/>
            </w:pPr>
            <w:r w:rsidRPr="003965A9">
              <w:t>6</w:t>
            </w:r>
            <w:r w:rsidR="00677764">
              <w:t>0</w:t>
            </w:r>
          </w:p>
        </w:tc>
      </w:tr>
      <w:tr w:rsidR="00A2523E" w:rsidRPr="003965A9" w14:paraId="39B73AB3" w14:textId="77777777" w:rsidTr="003965A9">
        <w:tc>
          <w:tcPr>
            <w:tcW w:w="921" w:type="pct"/>
            <w:gridSpan w:val="2"/>
            <w:tcBorders>
              <w:top w:val="nil"/>
              <w:left w:val="nil"/>
              <w:bottom w:val="nil"/>
              <w:right w:val="nil"/>
            </w:tcBorders>
          </w:tcPr>
          <w:p w14:paraId="46B6D33C" w14:textId="77777777" w:rsidR="00A2523E" w:rsidRPr="003965A9" w:rsidRDefault="00B93D12" w:rsidP="00B93D12">
            <w:pPr>
              <w:spacing w:before="60" w:after="60" w:line="240" w:lineRule="atLeast"/>
              <w:ind w:firstLine="0"/>
            </w:pPr>
            <w:r w:rsidRPr="003965A9">
              <w:t>Приложение К</w:t>
            </w:r>
          </w:p>
        </w:tc>
        <w:tc>
          <w:tcPr>
            <w:tcW w:w="3794" w:type="pct"/>
            <w:tcBorders>
              <w:top w:val="nil"/>
              <w:left w:val="nil"/>
              <w:bottom w:val="nil"/>
              <w:right w:val="nil"/>
            </w:tcBorders>
          </w:tcPr>
          <w:p w14:paraId="6ED28920" w14:textId="4E14D817" w:rsidR="00A2523E" w:rsidRPr="003965A9" w:rsidRDefault="00A2523E" w:rsidP="00A2523E">
            <w:pPr>
              <w:spacing w:before="60" w:after="60" w:line="240" w:lineRule="atLeast"/>
              <w:ind w:firstLine="0"/>
              <w:rPr>
                <w:lang w:val="en-US"/>
              </w:rPr>
            </w:pPr>
            <w:r w:rsidRPr="003965A9">
              <w:t>Примеры визуализации рабочего пространства …………………</w:t>
            </w:r>
            <w:r w:rsidR="00466806" w:rsidRPr="003965A9">
              <w:t>…</w:t>
            </w:r>
            <w:r w:rsidR="003965A9">
              <w:t>…</w:t>
            </w:r>
            <w:r w:rsidR="003965A9">
              <w:rPr>
                <w:lang w:val="en-US"/>
              </w:rPr>
              <w:t>….</w:t>
            </w:r>
          </w:p>
        </w:tc>
        <w:tc>
          <w:tcPr>
            <w:tcW w:w="285" w:type="pct"/>
            <w:tcBorders>
              <w:top w:val="nil"/>
              <w:left w:val="nil"/>
              <w:bottom w:val="nil"/>
              <w:right w:val="nil"/>
            </w:tcBorders>
            <w:vAlign w:val="bottom"/>
          </w:tcPr>
          <w:p w14:paraId="1DE372C9" w14:textId="470163AA" w:rsidR="00A2523E" w:rsidRPr="003965A9" w:rsidRDefault="00677764" w:rsidP="00A2523E">
            <w:pPr>
              <w:spacing w:before="60" w:after="60" w:line="240" w:lineRule="atLeast"/>
              <w:ind w:firstLine="0"/>
              <w:jc w:val="right"/>
            </w:pPr>
            <w:r>
              <w:t>63</w:t>
            </w:r>
          </w:p>
        </w:tc>
      </w:tr>
      <w:tr w:rsidR="00A2523E" w:rsidRPr="003965A9" w14:paraId="1F8A1D37" w14:textId="77777777" w:rsidTr="003965A9">
        <w:tc>
          <w:tcPr>
            <w:tcW w:w="4715" w:type="pct"/>
            <w:gridSpan w:val="3"/>
            <w:tcBorders>
              <w:top w:val="nil"/>
              <w:left w:val="nil"/>
              <w:bottom w:val="nil"/>
              <w:right w:val="nil"/>
            </w:tcBorders>
          </w:tcPr>
          <w:p w14:paraId="4553A8EA" w14:textId="49D3423D" w:rsidR="00A2523E" w:rsidRPr="003965A9" w:rsidRDefault="00A2523E" w:rsidP="003965A9">
            <w:pPr>
              <w:spacing w:before="60" w:after="60" w:line="240" w:lineRule="atLeast"/>
              <w:ind w:firstLine="0"/>
              <w:jc w:val="left"/>
              <w:rPr>
                <w:rFonts w:eastAsia="MS Mincho"/>
                <w:lang w:eastAsia="ja-JP"/>
              </w:rPr>
            </w:pPr>
            <w:r w:rsidRPr="003965A9">
              <w:t>Лист подписей  ……………………………………………………………………………</w:t>
            </w:r>
            <w:r w:rsidR="00326961" w:rsidRPr="003965A9">
              <w:t>...</w:t>
            </w:r>
            <w:r w:rsidR="008D273C" w:rsidRPr="003965A9">
              <w:t>...</w:t>
            </w:r>
            <w:r w:rsidR="003965A9">
              <w:t>..</w:t>
            </w:r>
            <w:r w:rsidR="00D07A96">
              <w:t>....</w:t>
            </w:r>
          </w:p>
        </w:tc>
        <w:tc>
          <w:tcPr>
            <w:tcW w:w="285" w:type="pct"/>
            <w:tcBorders>
              <w:top w:val="nil"/>
              <w:left w:val="nil"/>
              <w:bottom w:val="nil"/>
              <w:right w:val="nil"/>
            </w:tcBorders>
            <w:vAlign w:val="bottom"/>
          </w:tcPr>
          <w:p w14:paraId="3583E237" w14:textId="4B5903B6" w:rsidR="00A2523E" w:rsidRPr="003965A9" w:rsidRDefault="00677764" w:rsidP="00C07BB0">
            <w:pPr>
              <w:spacing w:before="60" w:after="60" w:line="240" w:lineRule="atLeast"/>
              <w:ind w:firstLine="0"/>
              <w:jc w:val="right"/>
            </w:pPr>
            <w:r>
              <w:t>64</w:t>
            </w:r>
          </w:p>
        </w:tc>
      </w:tr>
      <w:tr w:rsidR="00A2523E" w:rsidRPr="003965A9" w14:paraId="47E81CF1" w14:textId="77777777" w:rsidTr="003965A9">
        <w:tc>
          <w:tcPr>
            <w:tcW w:w="4715" w:type="pct"/>
            <w:gridSpan w:val="3"/>
            <w:tcBorders>
              <w:top w:val="nil"/>
              <w:left w:val="nil"/>
              <w:bottom w:val="nil"/>
              <w:right w:val="nil"/>
            </w:tcBorders>
          </w:tcPr>
          <w:p w14:paraId="108F9A87" w14:textId="48A0EB69" w:rsidR="00A2523E" w:rsidRPr="003965A9" w:rsidRDefault="00A2523E" w:rsidP="004B5724">
            <w:pPr>
              <w:spacing w:before="60" w:after="60" w:line="240" w:lineRule="atLeast"/>
              <w:ind w:firstLine="0"/>
              <w:jc w:val="left"/>
              <w:rPr>
                <w:rFonts w:eastAsia="MS Mincho"/>
                <w:lang w:eastAsia="ja-JP"/>
              </w:rPr>
            </w:pPr>
            <w:r w:rsidRPr="003965A9">
              <w:t>Лист регистрации изменений документа …………………………………….…………</w:t>
            </w:r>
            <w:r w:rsidR="008D273C" w:rsidRPr="003965A9">
              <w:t>…...</w:t>
            </w:r>
            <w:r w:rsidR="00466806" w:rsidRPr="003965A9">
              <w:t>..</w:t>
            </w:r>
            <w:r w:rsidR="00D07A96">
              <w:t>...</w:t>
            </w:r>
          </w:p>
        </w:tc>
        <w:tc>
          <w:tcPr>
            <w:tcW w:w="285" w:type="pct"/>
            <w:tcBorders>
              <w:top w:val="nil"/>
              <w:left w:val="nil"/>
              <w:bottom w:val="nil"/>
              <w:right w:val="nil"/>
            </w:tcBorders>
            <w:vAlign w:val="bottom"/>
          </w:tcPr>
          <w:p w14:paraId="7027F4D2" w14:textId="0AA444BD" w:rsidR="00A2523E" w:rsidRPr="003965A9" w:rsidRDefault="00677764" w:rsidP="002C4040">
            <w:pPr>
              <w:spacing w:before="60" w:after="60" w:line="240" w:lineRule="atLeast"/>
              <w:ind w:firstLine="0"/>
              <w:jc w:val="right"/>
            </w:pPr>
            <w:r>
              <w:t>65</w:t>
            </w:r>
          </w:p>
        </w:tc>
      </w:tr>
    </w:tbl>
    <w:p w14:paraId="2EAB1EBF" w14:textId="77777777" w:rsidR="00E606EE" w:rsidRPr="003965A9" w:rsidRDefault="00E606EE" w:rsidP="00E606EE">
      <w:pPr>
        <w:spacing w:before="120" w:line="240" w:lineRule="atLeast"/>
        <w:ind w:firstLine="0"/>
      </w:pPr>
      <w:r w:rsidRPr="003965A9">
        <w:tab/>
      </w:r>
    </w:p>
    <w:p w14:paraId="75C74D04" w14:textId="77777777" w:rsidR="00A10B05" w:rsidRPr="003965A9" w:rsidRDefault="00A10B05" w:rsidP="00E606EE">
      <w:pPr>
        <w:spacing w:before="120" w:line="240" w:lineRule="atLeast"/>
        <w:ind w:firstLine="0"/>
      </w:pPr>
    </w:p>
    <w:p w14:paraId="79E2852A" w14:textId="77777777" w:rsidR="00A10B05" w:rsidRPr="003965A9" w:rsidRDefault="00A10B05" w:rsidP="00E606EE">
      <w:pPr>
        <w:spacing w:before="120" w:line="240" w:lineRule="atLeast"/>
        <w:ind w:firstLine="0"/>
      </w:pPr>
    </w:p>
    <w:p w14:paraId="021BA010" w14:textId="77777777" w:rsidR="00A10B05" w:rsidRPr="003965A9" w:rsidRDefault="00A10B05" w:rsidP="00E606EE">
      <w:pPr>
        <w:spacing w:before="120" w:line="240" w:lineRule="atLeast"/>
        <w:ind w:firstLine="0"/>
      </w:pPr>
    </w:p>
    <w:p w14:paraId="78D82667" w14:textId="77777777" w:rsidR="00A10B05" w:rsidRPr="003965A9" w:rsidRDefault="00A10B05" w:rsidP="00E606EE">
      <w:pPr>
        <w:spacing w:before="120" w:line="240" w:lineRule="atLeast"/>
        <w:ind w:firstLine="0"/>
      </w:pPr>
    </w:p>
    <w:p w14:paraId="17463E26" w14:textId="77777777" w:rsidR="00A10B05" w:rsidRPr="003965A9" w:rsidRDefault="00A10B05" w:rsidP="00E606EE">
      <w:pPr>
        <w:spacing w:before="120" w:line="240" w:lineRule="atLeast"/>
        <w:ind w:firstLine="0"/>
      </w:pPr>
    </w:p>
    <w:p w14:paraId="7CCB049A" w14:textId="77777777" w:rsidR="00A10B05" w:rsidRPr="003965A9" w:rsidRDefault="00A10B05" w:rsidP="00E606EE">
      <w:pPr>
        <w:spacing w:before="120" w:line="240" w:lineRule="atLeast"/>
        <w:ind w:firstLine="0"/>
      </w:pPr>
    </w:p>
    <w:p w14:paraId="137C8F1E" w14:textId="77777777" w:rsidR="00A10B05" w:rsidRPr="003965A9" w:rsidRDefault="00A10B05" w:rsidP="00E606EE">
      <w:pPr>
        <w:spacing w:before="120" w:line="240" w:lineRule="atLeast"/>
        <w:ind w:firstLine="0"/>
      </w:pPr>
    </w:p>
    <w:p w14:paraId="750DF88A" w14:textId="77777777" w:rsidR="00D542A3" w:rsidRPr="003965A9" w:rsidRDefault="00D542A3" w:rsidP="00E606EE">
      <w:pPr>
        <w:spacing w:before="120" w:line="240" w:lineRule="atLeast"/>
        <w:ind w:firstLine="0"/>
      </w:pPr>
    </w:p>
    <w:p w14:paraId="52293493" w14:textId="77777777" w:rsidR="00C74339" w:rsidRPr="003965A9" w:rsidRDefault="00C74339" w:rsidP="00366549">
      <w:pPr>
        <w:pStyle w:val="1"/>
        <w:tabs>
          <w:tab w:val="clear" w:pos="1080"/>
          <w:tab w:val="num" w:pos="1418"/>
        </w:tabs>
        <w:ind w:left="0" w:firstLine="709"/>
      </w:pPr>
      <w:bookmarkStart w:id="0" w:name="_Toc416193539"/>
      <w:r w:rsidRPr="003965A9">
        <w:lastRenderedPageBreak/>
        <w:t>Область применения</w:t>
      </w:r>
      <w:bookmarkEnd w:id="0"/>
    </w:p>
    <w:p w14:paraId="11D2C6E5" w14:textId="77777777" w:rsidR="00C74339" w:rsidRPr="003965A9" w:rsidRDefault="00C74339" w:rsidP="00366549">
      <w:pPr>
        <w:keepNext/>
      </w:pPr>
    </w:p>
    <w:p w14:paraId="5E24EA59" w14:textId="542874C8" w:rsidR="00C74339" w:rsidRPr="003965A9" w:rsidRDefault="0099335B" w:rsidP="006F21B8">
      <w:pPr>
        <w:pStyle w:val="a0"/>
        <w:numPr>
          <w:ilvl w:val="1"/>
          <w:numId w:val="3"/>
        </w:numPr>
        <w:tabs>
          <w:tab w:val="left" w:pos="1418"/>
        </w:tabs>
        <w:spacing w:after="60"/>
        <w:ind w:left="0" w:firstLine="709"/>
      </w:pPr>
      <w:r>
        <w:t>Положение</w:t>
      </w:r>
      <w:r w:rsidR="00ED0A6F" w:rsidRPr="003965A9">
        <w:t xml:space="preserve"> «Требования к</w:t>
      </w:r>
      <w:r w:rsidR="00C74339" w:rsidRPr="003965A9">
        <w:t xml:space="preserve"> </w:t>
      </w:r>
      <w:r w:rsidR="00224EC7" w:rsidRPr="003965A9">
        <w:t xml:space="preserve">организации и </w:t>
      </w:r>
      <w:r w:rsidR="00ED0A6F" w:rsidRPr="003965A9">
        <w:t xml:space="preserve">проведению </w:t>
      </w:r>
      <w:r w:rsidR="00E24B6C" w:rsidRPr="003965A9">
        <w:t xml:space="preserve">демаркации опасных зон и </w:t>
      </w:r>
      <w:r w:rsidR="00224EC7" w:rsidRPr="003965A9">
        <w:t xml:space="preserve">визуализации рабочего пространства в </w:t>
      </w:r>
      <w:r>
        <w:t>ОАО «Красноярский речной порт»</w:t>
      </w:r>
      <w:r w:rsidR="00224EC7" w:rsidRPr="003965A9">
        <w:rPr>
          <w:b/>
        </w:rPr>
        <w:t xml:space="preserve"> </w:t>
      </w:r>
      <w:r w:rsidR="00C74339" w:rsidRPr="003965A9">
        <w:t>(далее</w:t>
      </w:r>
      <w:r w:rsidR="00ED0A6F" w:rsidRPr="003965A9">
        <w:t> </w:t>
      </w:r>
      <w:r w:rsidR="00C74339" w:rsidRPr="003965A9">
        <w:t xml:space="preserve">– </w:t>
      </w:r>
      <w:r>
        <w:t>Положение</w:t>
      </w:r>
      <w:r w:rsidR="00C74339" w:rsidRPr="003965A9">
        <w:t xml:space="preserve">) </w:t>
      </w:r>
      <w:r w:rsidR="00DD120B" w:rsidRPr="003965A9">
        <w:t>устанавливает единые требования к</w:t>
      </w:r>
      <w:r w:rsidR="00315315" w:rsidRPr="003965A9">
        <w:t xml:space="preserve"> порядк</w:t>
      </w:r>
      <w:r w:rsidR="00DD120B" w:rsidRPr="003965A9">
        <w:t>у</w:t>
      </w:r>
      <w:r w:rsidR="00315315" w:rsidRPr="003965A9">
        <w:t xml:space="preserve"> организации </w:t>
      </w:r>
      <w:r w:rsidR="00DD120B" w:rsidRPr="003965A9">
        <w:t xml:space="preserve">и проведения </w:t>
      </w:r>
      <w:r w:rsidR="00315315" w:rsidRPr="003965A9">
        <w:t>в</w:t>
      </w:r>
      <w:r w:rsidR="00315315" w:rsidRPr="003965A9">
        <w:rPr>
          <w:iCs/>
        </w:rPr>
        <w:t xml:space="preserve"> производственных подразделениях </w:t>
      </w:r>
      <w:r>
        <w:t>ОАО «Красноярский речной порт»</w:t>
      </w:r>
      <w:r w:rsidRPr="003965A9">
        <w:rPr>
          <w:iCs/>
        </w:rPr>
        <w:t xml:space="preserve"> </w:t>
      </w:r>
      <w:r w:rsidR="00315315" w:rsidRPr="003965A9">
        <w:rPr>
          <w:iCs/>
        </w:rPr>
        <w:t xml:space="preserve">(далее – </w:t>
      </w:r>
      <w:r>
        <w:rPr>
          <w:iCs/>
        </w:rPr>
        <w:t>ОАО «КРП»</w:t>
      </w:r>
      <w:r w:rsidR="00315315" w:rsidRPr="003965A9">
        <w:rPr>
          <w:iCs/>
        </w:rPr>
        <w:t>)</w:t>
      </w:r>
      <w:r w:rsidR="00DD120B" w:rsidRPr="003965A9">
        <w:rPr>
          <w:iCs/>
        </w:rPr>
        <w:t xml:space="preserve"> работ</w:t>
      </w:r>
      <w:r w:rsidR="00436B5D" w:rsidRPr="003965A9">
        <w:rPr>
          <w:iCs/>
        </w:rPr>
        <w:t xml:space="preserve"> по </w:t>
      </w:r>
      <w:r w:rsidR="00224EC7" w:rsidRPr="003965A9">
        <w:rPr>
          <w:iCs/>
        </w:rPr>
        <w:t xml:space="preserve">визуализации рабочего пространства и </w:t>
      </w:r>
      <w:r w:rsidR="00436B5D" w:rsidRPr="003965A9">
        <w:rPr>
          <w:iCs/>
        </w:rPr>
        <w:t>демаркации опасных зон.</w:t>
      </w:r>
      <w:r w:rsidR="00224EC7" w:rsidRPr="003965A9">
        <w:rPr>
          <w:iCs/>
        </w:rPr>
        <w:t xml:space="preserve"> </w:t>
      </w:r>
    </w:p>
    <w:p w14:paraId="493F4A26" w14:textId="539A284A" w:rsidR="004723BD" w:rsidRPr="003965A9" w:rsidRDefault="00C74339" w:rsidP="006F21B8">
      <w:pPr>
        <w:pStyle w:val="a0"/>
        <w:numPr>
          <w:ilvl w:val="1"/>
          <w:numId w:val="3"/>
        </w:numPr>
        <w:tabs>
          <w:tab w:val="left" w:pos="1418"/>
        </w:tabs>
        <w:spacing w:before="60"/>
        <w:ind w:left="0" w:firstLine="709"/>
        <w:rPr>
          <w:color w:val="000000"/>
        </w:rPr>
      </w:pPr>
      <w:r w:rsidRPr="003965A9">
        <w:t>Цел</w:t>
      </w:r>
      <w:r w:rsidR="00EA27C5" w:rsidRPr="003965A9">
        <w:t>ью</w:t>
      </w:r>
      <w:r w:rsidRPr="003965A9">
        <w:t xml:space="preserve"> разработки </w:t>
      </w:r>
      <w:r w:rsidR="00EA27C5" w:rsidRPr="003965A9">
        <w:t xml:space="preserve">настоящего </w:t>
      </w:r>
      <w:r w:rsidR="0099335B">
        <w:t>Положения</w:t>
      </w:r>
      <w:r w:rsidR="00ED0A6F" w:rsidRPr="003965A9">
        <w:t xml:space="preserve"> </w:t>
      </w:r>
      <w:r w:rsidRPr="003965A9">
        <w:t>явля</w:t>
      </w:r>
      <w:r w:rsidR="00EA27C5" w:rsidRPr="003965A9">
        <w:t>е</w:t>
      </w:r>
      <w:r w:rsidRPr="003965A9">
        <w:t xml:space="preserve">тся </w:t>
      </w:r>
      <w:r w:rsidR="00224EC7" w:rsidRPr="003965A9">
        <w:t>повышение уровня безопасности производственных процессов и выполняемых работ</w:t>
      </w:r>
      <w:r w:rsidR="004723BD" w:rsidRPr="003965A9">
        <w:t xml:space="preserve">, </w:t>
      </w:r>
      <w:r w:rsidR="003C607D" w:rsidRPr="003965A9">
        <w:t xml:space="preserve">достигаемое путем </w:t>
      </w:r>
      <w:r w:rsidR="00FF6AA5" w:rsidRPr="003965A9">
        <w:t xml:space="preserve">организации и проведения работ по </w:t>
      </w:r>
      <w:r w:rsidR="003C607D" w:rsidRPr="003965A9">
        <w:t>визуализации рабочего пространства и демаркации опасных зон</w:t>
      </w:r>
      <w:r w:rsidR="00444F5D" w:rsidRPr="003965A9">
        <w:t xml:space="preserve">. </w:t>
      </w:r>
    </w:p>
    <w:p w14:paraId="1C0C6A46" w14:textId="2A72F1D0" w:rsidR="00C74339" w:rsidRPr="003965A9" w:rsidRDefault="00C74339" w:rsidP="006F21B8">
      <w:pPr>
        <w:pStyle w:val="a0"/>
        <w:numPr>
          <w:ilvl w:val="1"/>
          <w:numId w:val="3"/>
        </w:numPr>
        <w:tabs>
          <w:tab w:val="left" w:pos="1418"/>
        </w:tabs>
        <w:spacing w:before="60"/>
        <w:ind w:left="0" w:firstLine="709"/>
      </w:pPr>
      <w:r w:rsidRPr="003965A9">
        <w:t xml:space="preserve">Требования настоящего </w:t>
      </w:r>
      <w:r w:rsidR="0099335B">
        <w:t>Положения</w:t>
      </w:r>
      <w:r w:rsidR="00ED0A6F" w:rsidRPr="003965A9">
        <w:t xml:space="preserve"> </w:t>
      </w:r>
      <w:r w:rsidRPr="003965A9">
        <w:t xml:space="preserve">распространяются на все </w:t>
      </w:r>
      <w:r w:rsidR="00EA27C5" w:rsidRPr="003965A9">
        <w:t>производственные</w:t>
      </w:r>
      <w:r w:rsidRPr="003965A9">
        <w:t xml:space="preserve"> подразделения </w:t>
      </w:r>
      <w:r w:rsidR="0099335B">
        <w:rPr>
          <w:iCs/>
        </w:rPr>
        <w:t>ОАО «КРП»</w:t>
      </w:r>
      <w:r w:rsidRPr="003965A9">
        <w:t xml:space="preserve">, принимающих участие в </w:t>
      </w:r>
      <w:r w:rsidR="00EA27C5" w:rsidRPr="003965A9">
        <w:t xml:space="preserve">реализации требований настоящего </w:t>
      </w:r>
      <w:r w:rsidR="0099335B">
        <w:t>Положения</w:t>
      </w:r>
      <w:r w:rsidR="00EA27C5" w:rsidRPr="003965A9">
        <w:t>.</w:t>
      </w:r>
    </w:p>
    <w:p w14:paraId="2355CA6F" w14:textId="24182014" w:rsidR="00C72A0C" w:rsidRPr="003965A9" w:rsidRDefault="00BE2340" w:rsidP="006F21B8">
      <w:pPr>
        <w:pStyle w:val="a0"/>
        <w:numPr>
          <w:ilvl w:val="1"/>
          <w:numId w:val="3"/>
        </w:numPr>
        <w:tabs>
          <w:tab w:val="left" w:pos="1418"/>
        </w:tabs>
        <w:spacing w:before="60"/>
        <w:ind w:left="0" w:firstLine="709"/>
        <w:rPr>
          <w:iCs/>
        </w:rPr>
      </w:pPr>
      <w:r w:rsidRPr="003965A9">
        <w:t xml:space="preserve">Внедрение настоящего </w:t>
      </w:r>
      <w:r w:rsidR="0099335B">
        <w:t>Положения</w:t>
      </w:r>
      <w:r w:rsidR="00ED0A6F" w:rsidRPr="003965A9">
        <w:t xml:space="preserve"> </w:t>
      </w:r>
      <w:r w:rsidRPr="003965A9">
        <w:t xml:space="preserve">в подразделениях </w:t>
      </w:r>
      <w:r w:rsidR="0099335B">
        <w:rPr>
          <w:iCs/>
        </w:rPr>
        <w:t>ОАО «КРП»</w:t>
      </w:r>
      <w:r w:rsidRPr="003965A9">
        <w:t xml:space="preserve"> осуществляется в порядке, установленном </w:t>
      </w:r>
      <w:proofErr w:type="gramStart"/>
      <w:r w:rsidR="0099335B">
        <w:t>П</w:t>
      </w:r>
      <w:proofErr w:type="gramEnd"/>
      <w:r w:rsidR="0099335B">
        <w:t xml:space="preserve"> КРП 20-16-2015</w:t>
      </w:r>
      <w:r w:rsidRPr="003965A9">
        <w:t xml:space="preserve"> «</w:t>
      </w:r>
      <w:r w:rsidR="0099335B">
        <w:t>Положение о внедрении нормативно-технической документации</w:t>
      </w:r>
      <w:r w:rsidRPr="003965A9">
        <w:t xml:space="preserve"> в области промышленной безопасности и охраны труда</w:t>
      </w:r>
      <w:r w:rsidR="003A1C5C" w:rsidRPr="003965A9">
        <w:t>».</w:t>
      </w:r>
    </w:p>
    <w:p w14:paraId="1EA92EB3" w14:textId="4751AE38" w:rsidR="00783FBD" w:rsidRPr="009105AC" w:rsidRDefault="00783FBD" w:rsidP="00594E09">
      <w:pPr>
        <w:pStyle w:val="a0"/>
        <w:numPr>
          <w:ilvl w:val="1"/>
          <w:numId w:val="3"/>
        </w:numPr>
        <w:tabs>
          <w:tab w:val="left" w:pos="1418"/>
        </w:tabs>
        <w:spacing w:before="60"/>
        <w:ind w:left="0" w:firstLine="709"/>
        <w:rPr>
          <w:iCs/>
        </w:rPr>
      </w:pPr>
      <w:r w:rsidRPr="009105AC">
        <w:rPr>
          <w:iCs/>
        </w:rPr>
        <w:t xml:space="preserve">Владельцем устанавливаемых настоящим </w:t>
      </w:r>
      <w:r w:rsidR="0099335B" w:rsidRPr="009105AC">
        <w:rPr>
          <w:iCs/>
        </w:rPr>
        <w:t>Положением</w:t>
      </w:r>
      <w:r w:rsidR="00ED0A6F" w:rsidRPr="009105AC">
        <w:rPr>
          <w:iCs/>
        </w:rPr>
        <w:t xml:space="preserve"> требований </w:t>
      </w:r>
      <w:r w:rsidRPr="009105AC">
        <w:rPr>
          <w:iCs/>
        </w:rPr>
        <w:t xml:space="preserve">является </w:t>
      </w:r>
      <w:r w:rsidR="009105AC" w:rsidRPr="009105AC">
        <w:rPr>
          <w:iCs/>
        </w:rPr>
        <w:t>генеральный директор ОАО «Красноярский речной порт».</w:t>
      </w:r>
    </w:p>
    <w:p w14:paraId="5B7159CC" w14:textId="77777777" w:rsidR="00C74339" w:rsidRPr="003965A9" w:rsidRDefault="00C74339" w:rsidP="00594E09">
      <w:pPr>
        <w:pStyle w:val="a"/>
        <w:numPr>
          <w:ilvl w:val="0"/>
          <w:numId w:val="0"/>
        </w:numPr>
        <w:tabs>
          <w:tab w:val="left" w:pos="1418"/>
        </w:tabs>
        <w:ind w:left="709"/>
      </w:pPr>
    </w:p>
    <w:p w14:paraId="268EDFF8" w14:textId="77777777" w:rsidR="00C74339" w:rsidRPr="003965A9" w:rsidRDefault="00C74339" w:rsidP="002442DF">
      <w:pPr>
        <w:pStyle w:val="1"/>
        <w:tabs>
          <w:tab w:val="clear" w:pos="1080"/>
          <w:tab w:val="num" w:pos="1418"/>
        </w:tabs>
        <w:ind w:left="0" w:firstLine="709"/>
      </w:pPr>
      <w:bookmarkStart w:id="1" w:name="_Toc416193540"/>
      <w:r w:rsidRPr="003965A9">
        <w:t>Нормативные ссылки</w:t>
      </w:r>
      <w:bookmarkEnd w:id="1"/>
    </w:p>
    <w:p w14:paraId="52330668" w14:textId="77777777" w:rsidR="00C74339" w:rsidRPr="003965A9" w:rsidRDefault="00C74339" w:rsidP="00594E09">
      <w:pPr>
        <w:keepNext/>
      </w:pPr>
    </w:p>
    <w:p w14:paraId="0A89B168" w14:textId="4399F6B0" w:rsidR="00994166" w:rsidRDefault="00994166" w:rsidP="00594E09">
      <w:pPr>
        <w:spacing w:after="120"/>
      </w:pPr>
      <w:r w:rsidRPr="003965A9">
        <w:t xml:space="preserve">При разработке настоящего </w:t>
      </w:r>
      <w:r w:rsidR="0099335B">
        <w:t>Положения</w:t>
      </w:r>
      <w:r w:rsidR="003E67BF" w:rsidRPr="003965A9">
        <w:t xml:space="preserve"> </w:t>
      </w:r>
      <w:r w:rsidRPr="003965A9">
        <w:t>были использованы следующие нормативные документы:</w:t>
      </w:r>
    </w:p>
    <w:p w14:paraId="3B550978" w14:textId="3F5F94CA" w:rsidR="00D422F7" w:rsidRPr="003965A9" w:rsidRDefault="00D422F7" w:rsidP="00594E09">
      <w:pPr>
        <w:spacing w:after="120"/>
      </w:pPr>
      <w:r w:rsidRPr="00D422F7">
        <w:t>СТО КИСМ 121-219-2016</w:t>
      </w:r>
      <w:r w:rsidRPr="00D422F7">
        <w:rPr>
          <w:bCs/>
        </w:rPr>
        <w:t xml:space="preserve"> </w:t>
      </w:r>
      <w:r>
        <w:rPr>
          <w:bCs/>
        </w:rPr>
        <w:t>«</w:t>
      </w:r>
      <w:r w:rsidRPr="00D422F7">
        <w:rPr>
          <w:bCs/>
        </w:rPr>
        <w:t>Требования к организации и проведени</w:t>
      </w:r>
      <w:r>
        <w:rPr>
          <w:bCs/>
        </w:rPr>
        <w:t>ю</w:t>
      </w:r>
      <w:r w:rsidRPr="00D422F7">
        <w:rPr>
          <w:bCs/>
        </w:rPr>
        <w:t xml:space="preserve"> демаркации опасных зон и визуализации рабочего пространства в ПАО «ГМК «Норильский никель»</w:t>
      </w:r>
      <w:r>
        <w:rPr>
          <w:bCs/>
        </w:rPr>
        <w:t>;</w:t>
      </w:r>
    </w:p>
    <w:p w14:paraId="5F678C4A" w14:textId="77777777" w:rsidR="00994166" w:rsidRPr="003965A9" w:rsidRDefault="00994166" w:rsidP="00994166">
      <w:pPr>
        <w:spacing w:after="120"/>
      </w:pPr>
      <w:r w:rsidRPr="003965A9">
        <w:t>Трудовой кодекс Российской Федерации от 30.12.2011 № 197-ФЗ;</w:t>
      </w:r>
    </w:p>
    <w:p w14:paraId="227DE4DA" w14:textId="77777777" w:rsidR="00994166" w:rsidRPr="003965A9" w:rsidRDefault="00994166" w:rsidP="00994166">
      <w:pPr>
        <w:spacing w:after="120"/>
      </w:pPr>
      <w:r w:rsidRPr="003965A9">
        <w:t>Федеральный закон от 21.07.1997 № 116-ФЗ «О промышленной безопасности опасных производственных объектов»;</w:t>
      </w:r>
    </w:p>
    <w:p w14:paraId="52C13D3C" w14:textId="09C29348" w:rsidR="00A12019" w:rsidRPr="003965A9" w:rsidRDefault="007B1ABE" w:rsidP="00994166">
      <w:pPr>
        <w:spacing w:after="120"/>
      </w:pPr>
      <w:r w:rsidRPr="003965A9">
        <w:t>ТР ТС 010/2011. Технический регламент Таможенного союза «О безопасности машин и оборудования». Принят р</w:t>
      </w:r>
      <w:r w:rsidR="00A12019" w:rsidRPr="003965A9">
        <w:t>ешение</w:t>
      </w:r>
      <w:r w:rsidRPr="003965A9">
        <w:t>м</w:t>
      </w:r>
      <w:r w:rsidR="00A12019" w:rsidRPr="003965A9">
        <w:t xml:space="preserve"> Комиссии Таможенного союза от 18.10.2011 </w:t>
      </w:r>
      <w:r w:rsidR="008137E7" w:rsidRPr="003965A9">
        <w:t>№</w:t>
      </w:r>
      <w:r w:rsidR="00A12019" w:rsidRPr="003965A9">
        <w:t xml:space="preserve"> 823</w:t>
      </w:r>
      <w:r w:rsidR="005741EA" w:rsidRPr="003965A9">
        <w:t>;</w:t>
      </w:r>
    </w:p>
    <w:p w14:paraId="5A570FEC" w14:textId="77777777" w:rsidR="0059764D" w:rsidRPr="003965A9" w:rsidRDefault="0059764D" w:rsidP="0059764D">
      <w:pPr>
        <w:spacing w:after="120"/>
      </w:pPr>
      <w:r w:rsidRPr="003965A9">
        <w:t>ГОСТ ISO 12100-2013 «Межгосударственный стандарт. Безопасность машин. Основные принципы конструирования. Оценки риска и снижения риска»;</w:t>
      </w:r>
    </w:p>
    <w:p w14:paraId="590AA481" w14:textId="77777777" w:rsidR="00CD3C2D" w:rsidRPr="003965A9" w:rsidRDefault="00CD3C2D" w:rsidP="00CD3C2D">
      <w:pPr>
        <w:spacing w:after="120"/>
      </w:pPr>
      <w:r w:rsidRPr="003965A9">
        <w:t>ГОСТ Р 1.4-2004 «Государственный стандарт Российской Федерации. Стандартизация в Российской Федерации. Стандарты организаций. Общие положения»;</w:t>
      </w:r>
    </w:p>
    <w:p w14:paraId="0855C58E" w14:textId="77777777" w:rsidR="007B1ABE" w:rsidRPr="003965A9" w:rsidRDefault="007B1ABE" w:rsidP="007B1ABE">
      <w:pPr>
        <w:spacing w:after="120"/>
      </w:pPr>
      <w:r w:rsidRPr="003965A9">
        <w:t>ГОСТ Р 54934-2012/OHSAS 18001:2007 «Системы менеджмента безопасности труда и охраны здоровья. Требования»;</w:t>
      </w:r>
    </w:p>
    <w:p w14:paraId="5D888026" w14:textId="1CAC4E22" w:rsidR="00994166" w:rsidRPr="003965A9" w:rsidRDefault="00994166" w:rsidP="00994166">
      <w:pPr>
        <w:spacing w:after="120"/>
      </w:pPr>
      <w:r w:rsidRPr="003965A9">
        <w:t>ГОСТ 12.0.002-2014 «</w:t>
      </w:r>
      <w:r w:rsidR="00283C09" w:rsidRPr="003965A9">
        <w:t xml:space="preserve">Межгосударственный стандарт. </w:t>
      </w:r>
      <w:r w:rsidRPr="003965A9">
        <w:t>Система стандартов безопасности труда. Термины и определения»;</w:t>
      </w:r>
    </w:p>
    <w:p w14:paraId="58A9080C" w14:textId="638C7154" w:rsidR="007B1ABE" w:rsidRPr="003965A9" w:rsidRDefault="007B1ABE" w:rsidP="00994166">
      <w:pPr>
        <w:spacing w:after="120"/>
      </w:pPr>
      <w:r w:rsidRPr="003965A9">
        <w:t>ГОСТ 12.0.003-74 «Система стандартов безопасности труда. Опасные и вредные производст</w:t>
      </w:r>
      <w:r w:rsidR="003D2E88" w:rsidRPr="003965A9">
        <w:t>венные факторы. Классификация»;</w:t>
      </w:r>
    </w:p>
    <w:p w14:paraId="3066670F" w14:textId="15B78088" w:rsidR="003D2E88" w:rsidRPr="003965A9" w:rsidRDefault="003D2E88" w:rsidP="00994166">
      <w:pPr>
        <w:spacing w:after="120"/>
      </w:pPr>
      <w:r w:rsidRPr="003965A9">
        <w:t xml:space="preserve">ГОСТ 12.1.018-93. «Система стандартов безопасности труда. </w:t>
      </w:r>
      <w:proofErr w:type="spellStart"/>
      <w:r w:rsidRPr="003965A9">
        <w:t>Пожаровзрывобезопасность</w:t>
      </w:r>
      <w:proofErr w:type="spellEnd"/>
      <w:r w:rsidRPr="003965A9">
        <w:t xml:space="preserve"> статического электричества. Общие требования»</w:t>
      </w:r>
    </w:p>
    <w:p w14:paraId="67A690D2" w14:textId="77777777" w:rsidR="00362E6C" w:rsidRPr="003965A9" w:rsidRDefault="00362E6C" w:rsidP="00994166">
      <w:pPr>
        <w:spacing w:after="120"/>
      </w:pPr>
      <w:r w:rsidRPr="003965A9">
        <w:lastRenderedPageBreak/>
        <w:t>ГОСТ 12.2.062-81 (СТ СЭВ 2696-80). «Система стандартов безопасности труда. Оборудование производственное. Ограждения защитные</w:t>
      </w:r>
      <w:r w:rsidR="00470A8C" w:rsidRPr="003965A9">
        <w:t>»;</w:t>
      </w:r>
    </w:p>
    <w:p w14:paraId="7C0EA7AB" w14:textId="5F6C616E" w:rsidR="005E3666" w:rsidRPr="003965A9" w:rsidRDefault="005E3666" w:rsidP="005E3666">
      <w:pPr>
        <w:spacing w:after="120"/>
      </w:pPr>
      <w:r w:rsidRPr="003965A9">
        <w:t xml:space="preserve">ГОСТ Р 12.2.143-2009. </w:t>
      </w:r>
      <w:r w:rsidR="00283C09" w:rsidRPr="003965A9">
        <w:t>«</w:t>
      </w:r>
      <w:r w:rsidRPr="003965A9">
        <w:t>Национальный стандарт Российской Федерации. «Система стандартов безопасности труда. Системы фотолюминесцентные эвакуационные. Требования и методы контроля»</w:t>
      </w:r>
      <w:r w:rsidR="00470A8C" w:rsidRPr="003965A9">
        <w:t>;</w:t>
      </w:r>
    </w:p>
    <w:p w14:paraId="59435417" w14:textId="77777777" w:rsidR="007B1ABE" w:rsidRPr="003965A9" w:rsidRDefault="007B1ABE" w:rsidP="00994166">
      <w:pPr>
        <w:spacing w:after="120"/>
      </w:pPr>
      <w:r w:rsidRPr="003965A9">
        <w:t xml:space="preserve">ГОСТ 12.3.002-75 (СТ СЭВ 1728-89) </w:t>
      </w:r>
      <w:r w:rsidR="0059764D" w:rsidRPr="003965A9">
        <w:t>«</w:t>
      </w:r>
      <w:r w:rsidRPr="003965A9">
        <w:t>Система стандартов безопасности труда. Процессы производственные. Общие требования безопасности</w:t>
      </w:r>
      <w:r w:rsidR="0059764D" w:rsidRPr="003965A9">
        <w:t>»;</w:t>
      </w:r>
    </w:p>
    <w:p w14:paraId="06FDD1B2" w14:textId="77777777" w:rsidR="00493590" w:rsidRPr="003965A9" w:rsidRDefault="00493590" w:rsidP="00994166">
      <w:pPr>
        <w:spacing w:after="120"/>
      </w:pPr>
      <w:r w:rsidRPr="003965A9">
        <w:t>ГОСТ Р 12.4.026-2001 «Государственный стандарт Российской Федерации.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r w:rsidR="00180545" w:rsidRPr="003965A9">
        <w:t>»</w:t>
      </w:r>
      <w:r w:rsidR="00470A8C" w:rsidRPr="003965A9">
        <w:t>;</w:t>
      </w:r>
    </w:p>
    <w:p w14:paraId="52625D40" w14:textId="77777777" w:rsidR="007818CC" w:rsidRPr="003965A9" w:rsidRDefault="007818CC" w:rsidP="00994166">
      <w:pPr>
        <w:spacing w:after="120"/>
      </w:pPr>
      <w:r w:rsidRPr="003965A9">
        <w:t>ГОСТ 12.4.059-89 «Система стандартов безопасности труда. Строительство. Ограждения предохранительные инвентарные. Общие технические условия</w:t>
      </w:r>
      <w:r w:rsidR="007B1ABE" w:rsidRPr="003965A9">
        <w:t>»;</w:t>
      </w:r>
    </w:p>
    <w:p w14:paraId="22A033F2" w14:textId="77777777" w:rsidR="00597DF3" w:rsidRPr="00DE5F98" w:rsidRDefault="00597DF3" w:rsidP="00994166">
      <w:pPr>
        <w:spacing w:after="120"/>
      </w:pPr>
      <w:r w:rsidRPr="00DE5F98">
        <w:t>ГОСТ 14202-69 «Трубопроводы промышленных предприятий. Опознавательная окраска, предупреждающие знаки и маркировочные щитки»;</w:t>
      </w:r>
    </w:p>
    <w:p w14:paraId="228CB46A" w14:textId="7DA92736" w:rsidR="002B0BA2" w:rsidRPr="003965A9" w:rsidRDefault="002B0BA2" w:rsidP="00994166">
      <w:pPr>
        <w:spacing w:after="120"/>
      </w:pPr>
      <w:r w:rsidRPr="003965A9">
        <w:t>ГОСТ 15140-78. «Межгосударственный стандарт. Материалы лакокрасочные. Методы определения адгезии»;</w:t>
      </w:r>
    </w:p>
    <w:p w14:paraId="350EC42C" w14:textId="503B2BB3" w:rsidR="004D7B27" w:rsidRPr="00DE5F98" w:rsidRDefault="004D7B27" w:rsidP="00994166">
      <w:pPr>
        <w:spacing w:after="120"/>
      </w:pPr>
      <w:r w:rsidRPr="00DE5F98">
        <w:t xml:space="preserve">ГОСТ 15150-69. </w:t>
      </w:r>
      <w:r w:rsidR="003D2E88" w:rsidRPr="00DE5F98">
        <w:t>«</w:t>
      </w:r>
      <w:r w:rsidRPr="00DE5F98">
        <w:t>Межгосударственный стандарт.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p>
    <w:p w14:paraId="76F5A0A1" w14:textId="347F726C" w:rsidR="00470A8C" w:rsidRPr="003965A9" w:rsidRDefault="00470A8C" w:rsidP="00994166">
      <w:pPr>
        <w:spacing w:after="120"/>
      </w:pPr>
      <w:r w:rsidRPr="003965A9">
        <w:t xml:space="preserve">ГОСТ 17925-72. </w:t>
      </w:r>
      <w:r w:rsidR="008725E5" w:rsidRPr="003965A9">
        <w:t>«</w:t>
      </w:r>
      <w:r w:rsidRPr="003965A9">
        <w:t>Межгосударственный стандарт. «Знак радиационной опасности»;</w:t>
      </w:r>
    </w:p>
    <w:p w14:paraId="482038E6" w14:textId="77777777" w:rsidR="0059764D" w:rsidRPr="003965A9" w:rsidRDefault="0059764D" w:rsidP="0059764D">
      <w:pPr>
        <w:spacing w:after="120"/>
      </w:pPr>
      <w:r w:rsidRPr="003965A9">
        <w:t>ГОСТ 23407-78 «Ограждения инвентарные строительных площадок и участков производства строительно-монтажных работ»;</w:t>
      </w:r>
    </w:p>
    <w:p w14:paraId="1733A580" w14:textId="1265D37F" w:rsidR="00C90A17" w:rsidRPr="003965A9" w:rsidRDefault="005741EA" w:rsidP="00994166">
      <w:pPr>
        <w:spacing w:after="120"/>
      </w:pPr>
      <w:r w:rsidRPr="003965A9">
        <w:t>«</w:t>
      </w:r>
      <w:r w:rsidR="00C90A17" w:rsidRPr="003965A9">
        <w:t xml:space="preserve">Правила дорожного движения». Утверждены Постановлением Правительства Российской Федерации от 23.10.1993 </w:t>
      </w:r>
      <w:r w:rsidR="008137E7" w:rsidRPr="003965A9">
        <w:t>№ 1090;</w:t>
      </w:r>
    </w:p>
    <w:p w14:paraId="5B765C5F" w14:textId="7D19ADD8" w:rsidR="00994166" w:rsidRPr="003965A9" w:rsidRDefault="00994166" w:rsidP="00994166">
      <w:pPr>
        <w:spacing w:after="120"/>
      </w:pPr>
      <w:r w:rsidRPr="003965A9">
        <w:t>Федеральные нормы и правила в области промышленной безопасности «Правила безопасности опасных производственных объектов, на которых используются подъемные сооружения». Утверждены приказом Федеральной службы по экологическому, технологич</w:t>
      </w:r>
      <w:r w:rsidR="009A78A5" w:rsidRPr="003965A9">
        <w:t>ескому и атомному надзору от 12.11.</w:t>
      </w:r>
      <w:r w:rsidRPr="003965A9">
        <w:t xml:space="preserve">2013 </w:t>
      </w:r>
      <w:r w:rsidR="008137E7" w:rsidRPr="003965A9">
        <w:t>№</w:t>
      </w:r>
      <w:r w:rsidRPr="003965A9">
        <w:t xml:space="preserve"> 533;</w:t>
      </w:r>
    </w:p>
    <w:p w14:paraId="66C29B13" w14:textId="5C704A71" w:rsidR="009E7B8E" w:rsidRPr="008B783F" w:rsidRDefault="009E7B8E" w:rsidP="00994166">
      <w:pPr>
        <w:spacing w:after="120"/>
      </w:pPr>
      <w:r w:rsidRPr="008B783F">
        <w:t>Федеральны</w:t>
      </w:r>
      <w:r w:rsidR="00BA4DA5" w:rsidRPr="008B783F">
        <w:t>е</w:t>
      </w:r>
      <w:r w:rsidRPr="008B783F">
        <w:t xml:space="preserve"> норм</w:t>
      </w:r>
      <w:r w:rsidR="00BA4DA5" w:rsidRPr="008B783F">
        <w:t>ы</w:t>
      </w:r>
      <w:r w:rsidRPr="008B783F">
        <w:t xml:space="preserve"> и правил</w:t>
      </w:r>
      <w:r w:rsidR="00BA4DA5" w:rsidRPr="008B783F">
        <w:t>а</w:t>
      </w:r>
      <w:r w:rsidRPr="008B783F">
        <w:t xml:space="preserve">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Утверждены приказом </w:t>
      </w:r>
      <w:proofErr w:type="spellStart"/>
      <w:r w:rsidRPr="008B783F">
        <w:t>Ростехнадзора</w:t>
      </w:r>
      <w:proofErr w:type="spellEnd"/>
      <w:r w:rsidRPr="008B783F">
        <w:t xml:space="preserve"> от 25</w:t>
      </w:r>
      <w:r w:rsidR="009A78A5" w:rsidRPr="008B783F">
        <w:t>.03.</w:t>
      </w:r>
      <w:r w:rsidRPr="008B783F">
        <w:t xml:space="preserve">2014 </w:t>
      </w:r>
      <w:r w:rsidR="008137E7" w:rsidRPr="008B783F">
        <w:t>№</w:t>
      </w:r>
      <w:r w:rsidRPr="008B783F">
        <w:t xml:space="preserve"> 116;</w:t>
      </w:r>
    </w:p>
    <w:p w14:paraId="365D7A46" w14:textId="514D3348" w:rsidR="00994166" w:rsidRPr="003965A9" w:rsidRDefault="008B783F" w:rsidP="008B783F">
      <w:pPr>
        <w:spacing w:after="120"/>
        <w:ind w:firstLine="0"/>
      </w:pPr>
      <w:r>
        <w:t xml:space="preserve">            </w:t>
      </w:r>
      <w:r w:rsidR="00994166" w:rsidRPr="003965A9">
        <w:t xml:space="preserve">«Правила по охране труда при эксплуатации электроустановок». Утверждены приказом Министерства труда и социальной защиты Российской Федерации от 24.07.2013 </w:t>
      </w:r>
      <w:r w:rsidR="009A78A5" w:rsidRPr="003965A9">
        <w:t>№</w:t>
      </w:r>
      <w:r w:rsidR="00994166" w:rsidRPr="003965A9">
        <w:t xml:space="preserve"> 328н;</w:t>
      </w:r>
    </w:p>
    <w:p w14:paraId="19B544B3" w14:textId="255CF813" w:rsidR="008B783F" w:rsidRDefault="007B1ABE" w:rsidP="00E3394B">
      <w:pPr>
        <w:spacing w:after="120"/>
      </w:pPr>
      <w:r w:rsidRPr="003965A9">
        <w:t xml:space="preserve">«Правила по охране труда при работе на высоте». </w:t>
      </w:r>
      <w:proofErr w:type="gramStart"/>
      <w:r w:rsidRPr="003965A9">
        <w:t>Утверждены</w:t>
      </w:r>
      <w:proofErr w:type="gramEnd"/>
      <w:r w:rsidRPr="003965A9">
        <w:t xml:space="preserve"> приказом Минтруда России от 28.03.2014 № 155н;</w:t>
      </w:r>
    </w:p>
    <w:p w14:paraId="1E26F974" w14:textId="77777777" w:rsidR="007B1ABE" w:rsidRPr="003965A9" w:rsidRDefault="007B1ABE" w:rsidP="00994166">
      <w:pPr>
        <w:spacing w:after="120"/>
      </w:pPr>
      <w:r w:rsidRPr="003965A9">
        <w:t>«Правила по охране труда при погрузочно-разгрузочных работах и размещении грузов». Утверждены приказом Минтруда России от 17.09.2014 № 642н;</w:t>
      </w:r>
    </w:p>
    <w:p w14:paraId="583C9601" w14:textId="77777777" w:rsidR="007B1ABE" w:rsidRPr="003965A9" w:rsidRDefault="007B1ABE" w:rsidP="007B1ABE">
      <w:pPr>
        <w:spacing w:after="120"/>
      </w:pPr>
      <w:r w:rsidRPr="003965A9">
        <w:t>«Правила по охране труда в строительстве». Утверждены приказом Минтруда России от 01.06.2015 № 336н;</w:t>
      </w:r>
    </w:p>
    <w:p w14:paraId="27538D6A" w14:textId="021C6AD7" w:rsidR="007B1ABE" w:rsidRPr="00DE5F98" w:rsidRDefault="007B1ABE" w:rsidP="007B1ABE">
      <w:pPr>
        <w:spacing w:after="120"/>
      </w:pPr>
      <w:r w:rsidRPr="00DE5F98">
        <w:lastRenderedPageBreak/>
        <w:t xml:space="preserve">«Правила техники безопасности при эксплуатации тепломеханического оборудования электростанций и тепловых сетей» (РД 34.03.201-97). Утверждены Министерством топлива и энергетики Российской Федерации </w:t>
      </w:r>
      <w:r w:rsidR="009A78A5" w:rsidRPr="00DE5F98">
        <w:t>от 03.04.1997</w:t>
      </w:r>
      <w:r w:rsidRPr="00DE5F98">
        <w:t>;</w:t>
      </w:r>
    </w:p>
    <w:p w14:paraId="218384B5" w14:textId="0F3CDD96" w:rsidR="009F0E7B" w:rsidRPr="003965A9" w:rsidRDefault="009F0E7B" w:rsidP="007B1ABE">
      <w:pPr>
        <w:spacing w:after="120"/>
      </w:pPr>
      <w:r w:rsidRPr="003965A9">
        <w:t xml:space="preserve">«Правила устройства электроустановок (ПУЭ). Шестое издание». Утверждены. </w:t>
      </w:r>
      <w:proofErr w:type="spellStart"/>
      <w:r w:rsidRPr="003965A9">
        <w:t>Главтехуправлением</w:t>
      </w:r>
      <w:proofErr w:type="spellEnd"/>
      <w:r w:rsidRPr="003965A9">
        <w:t xml:space="preserve">, </w:t>
      </w:r>
      <w:proofErr w:type="spellStart"/>
      <w:r w:rsidRPr="003965A9">
        <w:t>Госэнергонадзором</w:t>
      </w:r>
      <w:proofErr w:type="spellEnd"/>
      <w:r w:rsidRPr="003965A9">
        <w:t xml:space="preserve"> Минэнерго СССР от 05.10.1979;</w:t>
      </w:r>
    </w:p>
    <w:p w14:paraId="4B64E84F" w14:textId="77777777" w:rsidR="007B1ABE" w:rsidRPr="003965A9" w:rsidRDefault="007B1ABE" w:rsidP="007B1ABE">
      <w:pPr>
        <w:spacing w:after="120"/>
      </w:pPr>
      <w:r w:rsidRPr="003965A9">
        <w:t>«Строительные нормы и правила Российской Федерации. СНиП 12-03-2001. Безопасность труда в строительстве. Часть 1. Общие требования»;</w:t>
      </w:r>
    </w:p>
    <w:p w14:paraId="7930FF81" w14:textId="38824082" w:rsidR="007B1ABE" w:rsidRPr="003965A9" w:rsidRDefault="007B1ABE" w:rsidP="007B1ABE">
      <w:pPr>
        <w:spacing w:after="120"/>
      </w:pPr>
      <w:r w:rsidRPr="003965A9">
        <w:t xml:space="preserve">«Строительные нормы и правила Российской Федерации </w:t>
      </w:r>
      <w:proofErr w:type="spellStart"/>
      <w:r w:rsidRPr="003965A9">
        <w:t>С</w:t>
      </w:r>
      <w:r w:rsidR="009F0E7B" w:rsidRPr="003965A9">
        <w:t>н</w:t>
      </w:r>
      <w:r w:rsidRPr="003965A9">
        <w:t>иП</w:t>
      </w:r>
      <w:proofErr w:type="spellEnd"/>
      <w:r w:rsidRPr="003965A9">
        <w:t xml:space="preserve"> 12-04-2002 Безопасность труда в строительстве. Часть 2. Строительное производство»</w:t>
      </w:r>
      <w:r w:rsidR="0059764D" w:rsidRPr="003965A9">
        <w:t>;</w:t>
      </w:r>
    </w:p>
    <w:p w14:paraId="55500B22" w14:textId="64A8484D" w:rsidR="00A64659" w:rsidRPr="003965A9" w:rsidRDefault="00125B97" w:rsidP="00A64659">
      <w:pPr>
        <w:spacing w:after="120"/>
      </w:pPr>
      <w:proofErr w:type="gramStart"/>
      <w:r>
        <w:t>П</w:t>
      </w:r>
      <w:proofErr w:type="gramEnd"/>
      <w:r>
        <w:t xml:space="preserve"> КРП 20-05-2015</w:t>
      </w:r>
      <w:r w:rsidR="00A64659" w:rsidRPr="003965A9">
        <w:t xml:space="preserve"> </w:t>
      </w:r>
      <w:r w:rsidR="0099335B">
        <w:t>«</w:t>
      </w:r>
      <w:r w:rsidR="000F1BF6">
        <w:t>Положение по организации и проведению поведенческого аудита в области ПБ и ОТ</w:t>
      </w:r>
      <w:r w:rsidR="00657FAD" w:rsidRPr="003965A9">
        <w:t xml:space="preserve"> в </w:t>
      </w:r>
      <w:r w:rsidR="000F1BF6">
        <w:rPr>
          <w:rFonts w:eastAsia="Calibri"/>
          <w:bCs/>
        </w:rPr>
        <w:t>О</w:t>
      </w:r>
      <w:r w:rsidR="000F1BF6" w:rsidRPr="003965A9">
        <w:rPr>
          <w:rFonts w:eastAsia="Calibri"/>
          <w:bCs/>
        </w:rPr>
        <w:t>АО «</w:t>
      </w:r>
      <w:r w:rsidR="000F1BF6">
        <w:rPr>
          <w:rFonts w:eastAsia="Calibri"/>
          <w:bCs/>
        </w:rPr>
        <w:t>Красноярский речной порт</w:t>
      </w:r>
      <w:r w:rsidR="000F1BF6" w:rsidRPr="003965A9">
        <w:rPr>
          <w:rFonts w:eastAsia="Calibri"/>
          <w:bCs/>
        </w:rPr>
        <w:t>»</w:t>
      </w:r>
      <w:r w:rsidR="00657FAD" w:rsidRPr="003965A9">
        <w:t>;</w:t>
      </w:r>
    </w:p>
    <w:p w14:paraId="33D79C8D" w14:textId="33118D7D" w:rsidR="002F544C" w:rsidRDefault="000F1BF6" w:rsidP="00A64659">
      <w:pPr>
        <w:spacing w:after="120"/>
      </w:pPr>
      <w:proofErr w:type="gramStart"/>
      <w:r>
        <w:t>П</w:t>
      </w:r>
      <w:proofErr w:type="gramEnd"/>
      <w:r>
        <w:t xml:space="preserve"> КРП</w:t>
      </w:r>
      <w:r w:rsidR="0099335B">
        <w:t xml:space="preserve"> </w:t>
      </w:r>
      <w:r>
        <w:t xml:space="preserve">20-04-2015 </w:t>
      </w:r>
      <w:r w:rsidR="0099335B">
        <w:t>«</w:t>
      </w:r>
      <w:r>
        <w:t>Положение об организации и проведении работ по и</w:t>
      </w:r>
      <w:r w:rsidR="0099335B">
        <w:t>золяции</w:t>
      </w:r>
      <w:r w:rsidR="00657FAD" w:rsidRPr="003965A9">
        <w:t xml:space="preserve"> источников энергии</w:t>
      </w:r>
      <w:r w:rsidR="0099335B" w:rsidRPr="0099335B">
        <w:t xml:space="preserve"> </w:t>
      </w:r>
      <w:r w:rsidR="0099335B" w:rsidRPr="003965A9">
        <w:t xml:space="preserve">в </w:t>
      </w:r>
      <w:r w:rsidR="0099335B">
        <w:rPr>
          <w:rFonts w:eastAsia="Calibri"/>
          <w:bCs/>
        </w:rPr>
        <w:t>О</w:t>
      </w:r>
      <w:r w:rsidR="0099335B" w:rsidRPr="003965A9">
        <w:rPr>
          <w:rFonts w:eastAsia="Calibri"/>
          <w:bCs/>
        </w:rPr>
        <w:t>АО «</w:t>
      </w:r>
      <w:r w:rsidR="0099335B">
        <w:rPr>
          <w:rFonts w:eastAsia="Calibri"/>
          <w:bCs/>
        </w:rPr>
        <w:t>Красноярский речной порт</w:t>
      </w:r>
      <w:r w:rsidR="0099335B" w:rsidRPr="003965A9">
        <w:rPr>
          <w:rFonts w:eastAsia="Calibri"/>
          <w:bCs/>
        </w:rPr>
        <w:t>»</w:t>
      </w:r>
      <w:r w:rsidR="002F544C">
        <w:t>;</w:t>
      </w:r>
    </w:p>
    <w:p w14:paraId="7AC7E905" w14:textId="136D9262" w:rsidR="00A64659" w:rsidRPr="003965A9" w:rsidRDefault="002F544C" w:rsidP="00A64659">
      <w:pPr>
        <w:spacing w:after="120"/>
      </w:pPr>
      <w:proofErr w:type="gramStart"/>
      <w:r>
        <w:t>П</w:t>
      </w:r>
      <w:proofErr w:type="gramEnd"/>
      <w:r>
        <w:t xml:space="preserve"> КРП</w:t>
      </w:r>
      <w:r w:rsidRPr="003965A9">
        <w:t xml:space="preserve"> </w:t>
      </w:r>
      <w:r w:rsidR="0099335B">
        <w:t xml:space="preserve"> 20-06-2015 «Положение об и</w:t>
      </w:r>
      <w:r>
        <w:t>дентификации</w:t>
      </w:r>
      <w:r w:rsidR="0099335B">
        <w:t xml:space="preserve"> опасностей, оценке рисков и управления рисками в области ПБ и ОТ</w:t>
      </w:r>
      <w:r w:rsidR="0099335B" w:rsidRPr="003965A9">
        <w:t xml:space="preserve"> в </w:t>
      </w:r>
      <w:r w:rsidR="0099335B">
        <w:rPr>
          <w:rFonts w:eastAsia="Calibri"/>
          <w:bCs/>
        </w:rPr>
        <w:t>О</w:t>
      </w:r>
      <w:r w:rsidR="0099335B" w:rsidRPr="003965A9">
        <w:rPr>
          <w:rFonts w:eastAsia="Calibri"/>
          <w:bCs/>
        </w:rPr>
        <w:t>АО «</w:t>
      </w:r>
      <w:r w:rsidR="0099335B">
        <w:rPr>
          <w:rFonts w:eastAsia="Calibri"/>
          <w:bCs/>
        </w:rPr>
        <w:t>Красноярский речной порт</w:t>
      </w:r>
      <w:r w:rsidR="0099335B" w:rsidRPr="003965A9">
        <w:rPr>
          <w:rFonts w:eastAsia="Calibri"/>
          <w:bCs/>
        </w:rPr>
        <w:t>»</w:t>
      </w:r>
      <w:r w:rsidR="00841D88">
        <w:rPr>
          <w:rFonts w:eastAsia="Calibri"/>
          <w:bCs/>
        </w:rPr>
        <w:t>;</w:t>
      </w:r>
      <w:r>
        <w:t xml:space="preserve"> </w:t>
      </w:r>
    </w:p>
    <w:p w14:paraId="62436491" w14:textId="2A019EA5" w:rsidR="00A64659" w:rsidRPr="003965A9" w:rsidRDefault="0099335B" w:rsidP="00A64659">
      <w:pPr>
        <w:spacing w:after="120"/>
      </w:pPr>
      <w:proofErr w:type="gramStart"/>
      <w:r>
        <w:t>П</w:t>
      </w:r>
      <w:proofErr w:type="gramEnd"/>
      <w:r>
        <w:t xml:space="preserve"> КРП 20-16-2015</w:t>
      </w:r>
      <w:r w:rsidR="00A64659" w:rsidRPr="003965A9">
        <w:t xml:space="preserve"> «</w:t>
      </w:r>
      <w:r>
        <w:t>Положение о внедрении нормативно-технической документации</w:t>
      </w:r>
      <w:r w:rsidR="00A64659" w:rsidRPr="003965A9">
        <w:t xml:space="preserve"> в области промышленной безопасности и охраны труда»;</w:t>
      </w:r>
    </w:p>
    <w:p w14:paraId="1ECF6471" w14:textId="2B6316C7" w:rsidR="00841D88" w:rsidRDefault="00A64659" w:rsidP="00A64659">
      <w:pPr>
        <w:spacing w:after="120"/>
      </w:pPr>
      <w:r w:rsidRPr="003965A9">
        <w:t xml:space="preserve"> «</w:t>
      </w:r>
      <w:r w:rsidR="0099335B">
        <w:t>Положение об организации и проведении работ</w:t>
      </w:r>
      <w:r w:rsidRPr="003965A9">
        <w:t xml:space="preserve"> на высоте</w:t>
      </w:r>
      <w:r w:rsidR="00315315" w:rsidRPr="003965A9">
        <w:t xml:space="preserve"> в ОАО </w:t>
      </w:r>
      <w:r w:rsidR="0099335B" w:rsidRPr="003965A9">
        <w:rPr>
          <w:rFonts w:eastAsia="Calibri"/>
          <w:bCs/>
        </w:rPr>
        <w:t>«</w:t>
      </w:r>
      <w:r w:rsidR="0099335B">
        <w:rPr>
          <w:rFonts w:eastAsia="Calibri"/>
          <w:bCs/>
        </w:rPr>
        <w:t>Красноярский речной порт</w:t>
      </w:r>
      <w:r w:rsidR="0099335B" w:rsidRPr="003965A9">
        <w:rPr>
          <w:rFonts w:eastAsia="Calibri"/>
          <w:bCs/>
        </w:rPr>
        <w:t>»</w:t>
      </w:r>
      <w:r w:rsidR="00841D88">
        <w:rPr>
          <w:rFonts w:eastAsia="Calibri"/>
          <w:bCs/>
        </w:rPr>
        <w:t>;</w:t>
      </w:r>
      <w:r w:rsidR="0099335B">
        <w:t xml:space="preserve"> </w:t>
      </w:r>
    </w:p>
    <w:p w14:paraId="4205A55F" w14:textId="236D427A" w:rsidR="00A64659" w:rsidRPr="003965A9" w:rsidRDefault="00841D88" w:rsidP="00A64659">
      <w:pPr>
        <w:spacing w:after="120"/>
      </w:pPr>
      <w:proofErr w:type="gramStart"/>
      <w:r>
        <w:t>П</w:t>
      </w:r>
      <w:proofErr w:type="gramEnd"/>
      <w:r>
        <w:t xml:space="preserve"> КРП 20-14-2015</w:t>
      </w:r>
      <w:r w:rsidR="00A64659" w:rsidRPr="003965A9">
        <w:t xml:space="preserve"> «</w:t>
      </w:r>
      <w:r>
        <w:t>Положение.</w:t>
      </w:r>
      <w:r w:rsidR="00A64659" w:rsidRPr="003965A9">
        <w:t xml:space="preserve"> Требования безопасности при посадке и высадке людей при их перевозке на автотранспорте </w:t>
      </w:r>
      <w:r>
        <w:rPr>
          <w:rFonts w:eastAsia="Calibri"/>
          <w:bCs/>
        </w:rPr>
        <w:t>О</w:t>
      </w:r>
      <w:r w:rsidRPr="003965A9">
        <w:rPr>
          <w:rFonts w:eastAsia="Calibri"/>
          <w:bCs/>
        </w:rPr>
        <w:t>АО «</w:t>
      </w:r>
      <w:r>
        <w:rPr>
          <w:rFonts w:eastAsia="Calibri"/>
          <w:bCs/>
        </w:rPr>
        <w:t>Красноярский речной порт</w:t>
      </w:r>
      <w:r w:rsidRPr="003965A9">
        <w:rPr>
          <w:rFonts w:eastAsia="Calibri"/>
          <w:bCs/>
        </w:rPr>
        <w:t>»</w:t>
      </w:r>
      <w:r w:rsidR="00315315" w:rsidRPr="003965A9">
        <w:t>;</w:t>
      </w:r>
    </w:p>
    <w:p w14:paraId="6DA60EC4" w14:textId="133BACA9" w:rsidR="00A64659" w:rsidRPr="003965A9" w:rsidRDefault="00841D88" w:rsidP="00A64659">
      <w:pPr>
        <w:spacing w:after="120"/>
      </w:pPr>
      <w:proofErr w:type="gramStart"/>
      <w:r>
        <w:t>П</w:t>
      </w:r>
      <w:proofErr w:type="gramEnd"/>
      <w:r>
        <w:t xml:space="preserve"> КРП 20-03-2015</w:t>
      </w:r>
      <w:r w:rsidR="00A64659" w:rsidRPr="003965A9">
        <w:t xml:space="preserve"> «Порядок</w:t>
      </w:r>
      <w:r>
        <w:t xml:space="preserve"> об организации и выполнении</w:t>
      </w:r>
      <w:r w:rsidR="00A64659" w:rsidRPr="003965A9">
        <w:t xml:space="preserve"> работ повышенной опасности в ОАО </w:t>
      </w:r>
      <w:r w:rsidRPr="003965A9">
        <w:rPr>
          <w:rFonts w:eastAsia="Calibri"/>
          <w:bCs/>
        </w:rPr>
        <w:t>«</w:t>
      </w:r>
      <w:r>
        <w:rPr>
          <w:rFonts w:eastAsia="Calibri"/>
          <w:bCs/>
        </w:rPr>
        <w:t>Красноярский речной порт</w:t>
      </w:r>
      <w:r w:rsidRPr="003965A9">
        <w:rPr>
          <w:rFonts w:eastAsia="Calibri"/>
          <w:bCs/>
        </w:rPr>
        <w:t>»</w:t>
      </w:r>
      <w:r w:rsidRPr="003965A9">
        <w:t>;</w:t>
      </w:r>
    </w:p>
    <w:p w14:paraId="03978DAB" w14:textId="20D0BA8D" w:rsidR="00841D88" w:rsidRDefault="00841D88" w:rsidP="00994166">
      <w:pPr>
        <w:spacing w:after="120"/>
      </w:pPr>
      <w:proofErr w:type="gramStart"/>
      <w:r>
        <w:t>П</w:t>
      </w:r>
      <w:proofErr w:type="gramEnd"/>
      <w:r>
        <w:t xml:space="preserve"> КРП 20-15-2015</w:t>
      </w:r>
      <w:r w:rsidR="00A64659" w:rsidRPr="003965A9">
        <w:t xml:space="preserve"> «</w:t>
      </w:r>
      <w:r>
        <w:t xml:space="preserve">Положение. </w:t>
      </w:r>
      <w:r w:rsidR="00A64659" w:rsidRPr="003965A9">
        <w:t xml:space="preserve">Требования безопасности при взаимодействии транспортных средств и пешеходов на производственных площадках и объектах ОАО </w:t>
      </w:r>
      <w:r w:rsidRPr="003965A9">
        <w:rPr>
          <w:rFonts w:eastAsia="Calibri"/>
          <w:bCs/>
        </w:rPr>
        <w:t>«</w:t>
      </w:r>
      <w:r>
        <w:rPr>
          <w:rFonts w:eastAsia="Calibri"/>
          <w:bCs/>
        </w:rPr>
        <w:t>Красноярский речной порт</w:t>
      </w:r>
      <w:r w:rsidRPr="003965A9">
        <w:rPr>
          <w:rFonts w:eastAsia="Calibri"/>
          <w:bCs/>
        </w:rPr>
        <w:t>»</w:t>
      </w:r>
      <w:r w:rsidR="00D422F7">
        <w:t>.</w:t>
      </w:r>
    </w:p>
    <w:p w14:paraId="02140575" w14:textId="77777777" w:rsidR="00841D88" w:rsidRPr="00841D88" w:rsidRDefault="00841D88" w:rsidP="00841D88">
      <w:pPr>
        <w:spacing w:after="120"/>
        <w:rPr>
          <w:color w:val="FF0000"/>
        </w:rPr>
      </w:pPr>
    </w:p>
    <w:p w14:paraId="706C06D8" w14:textId="77777777" w:rsidR="005C7CB9" w:rsidRPr="003965A9" w:rsidRDefault="005C7CB9" w:rsidP="00594E09">
      <w:pPr>
        <w:pStyle w:val="1"/>
        <w:tabs>
          <w:tab w:val="clear" w:pos="1080"/>
          <w:tab w:val="num" w:pos="1418"/>
        </w:tabs>
        <w:ind w:left="0" w:firstLine="709"/>
      </w:pPr>
      <w:r w:rsidRPr="003965A9">
        <w:t>Обозначения и сокращения</w:t>
      </w:r>
    </w:p>
    <w:p w14:paraId="1BC4E16C" w14:textId="77777777" w:rsidR="00594E09" w:rsidRPr="003965A9" w:rsidRDefault="00594E09" w:rsidP="001C2EA1">
      <w:pPr>
        <w:widowControl w:val="0"/>
        <w:tabs>
          <w:tab w:val="left" w:pos="709"/>
        </w:tabs>
        <w:rPr>
          <w:b/>
          <w:bCs/>
        </w:rPr>
      </w:pPr>
    </w:p>
    <w:p w14:paraId="7B4F6FD2" w14:textId="13732C3A" w:rsidR="005C7CB9" w:rsidRPr="003965A9" w:rsidRDefault="005C7CB9" w:rsidP="00594E09">
      <w:pPr>
        <w:tabs>
          <w:tab w:val="left" w:pos="1418"/>
        </w:tabs>
        <w:spacing w:after="120"/>
        <w:ind w:left="709" w:firstLine="0"/>
      </w:pPr>
      <w:r w:rsidRPr="003965A9">
        <w:t xml:space="preserve">В настоящем </w:t>
      </w:r>
      <w:r w:rsidR="00841D88">
        <w:t>Положении</w:t>
      </w:r>
      <w:r w:rsidR="00043945" w:rsidRPr="003965A9">
        <w:t xml:space="preserve"> </w:t>
      </w:r>
      <w:r w:rsidRPr="003965A9">
        <w:t>применены следующие обозначения и сокращения:</w:t>
      </w:r>
    </w:p>
    <w:tbl>
      <w:tblPr>
        <w:tblW w:w="10264" w:type="dxa"/>
        <w:tblCellMar>
          <w:left w:w="57" w:type="dxa"/>
          <w:right w:w="57" w:type="dxa"/>
        </w:tblCellMar>
        <w:tblLook w:val="0000" w:firstRow="0" w:lastRow="0" w:firstColumn="0" w:lastColumn="0" w:noHBand="0" w:noVBand="0"/>
      </w:tblPr>
      <w:tblGrid>
        <w:gridCol w:w="2184"/>
        <w:gridCol w:w="7655"/>
        <w:gridCol w:w="425"/>
      </w:tblGrid>
      <w:tr w:rsidR="005C7CB9" w:rsidRPr="003965A9" w14:paraId="4D30708C" w14:textId="77777777" w:rsidTr="009A78A5">
        <w:trPr>
          <w:cantSplit/>
          <w:trHeight w:val="244"/>
        </w:trPr>
        <w:tc>
          <w:tcPr>
            <w:tcW w:w="2184" w:type="dxa"/>
          </w:tcPr>
          <w:p w14:paraId="3181C619" w14:textId="16C4E489" w:rsidR="005C7CB9" w:rsidRPr="003965A9" w:rsidRDefault="00CA7FFA" w:rsidP="005C7CB9">
            <w:pPr>
              <w:autoSpaceDE w:val="0"/>
              <w:autoSpaceDN w:val="0"/>
              <w:adjustRightInd w:val="0"/>
              <w:ind w:left="34"/>
            </w:pPr>
            <w:r w:rsidRPr="003965A9">
              <w:t>ВСП</w:t>
            </w:r>
          </w:p>
        </w:tc>
        <w:tc>
          <w:tcPr>
            <w:tcW w:w="8080" w:type="dxa"/>
            <w:gridSpan w:val="2"/>
          </w:tcPr>
          <w:p w14:paraId="5A997BD5" w14:textId="054EA1EF" w:rsidR="005C7CB9" w:rsidRPr="003965A9" w:rsidRDefault="001671DE" w:rsidP="005C7CB9">
            <w:pPr>
              <w:autoSpaceDE w:val="0"/>
              <w:autoSpaceDN w:val="0"/>
              <w:adjustRightInd w:val="0"/>
              <w:spacing w:after="120"/>
              <w:ind w:left="34"/>
            </w:pPr>
            <w:r w:rsidRPr="003965A9">
              <w:t>Внутриструктурное подразделение</w:t>
            </w:r>
          </w:p>
        </w:tc>
      </w:tr>
      <w:tr w:rsidR="00CA7FFA" w:rsidRPr="003965A9" w14:paraId="745FDF76" w14:textId="77777777" w:rsidTr="009A78A5">
        <w:trPr>
          <w:gridAfter w:val="1"/>
          <w:wAfter w:w="425" w:type="dxa"/>
          <w:cantSplit/>
          <w:trHeight w:val="244"/>
        </w:trPr>
        <w:tc>
          <w:tcPr>
            <w:tcW w:w="2184" w:type="dxa"/>
          </w:tcPr>
          <w:p w14:paraId="3553B88D" w14:textId="77777777" w:rsidR="00CA7FFA" w:rsidRPr="003965A9" w:rsidRDefault="00CA7FFA" w:rsidP="00CA7FFA">
            <w:pPr>
              <w:autoSpaceDE w:val="0"/>
              <w:autoSpaceDN w:val="0"/>
              <w:adjustRightInd w:val="0"/>
              <w:ind w:left="34"/>
            </w:pPr>
            <w:r w:rsidRPr="003965A9">
              <w:t>ЛВЖ</w:t>
            </w:r>
          </w:p>
        </w:tc>
        <w:tc>
          <w:tcPr>
            <w:tcW w:w="7655" w:type="dxa"/>
          </w:tcPr>
          <w:p w14:paraId="67DBBFF4" w14:textId="77777777" w:rsidR="00CA7FFA" w:rsidRPr="003965A9" w:rsidRDefault="00CA7FFA" w:rsidP="00CA7FFA">
            <w:pPr>
              <w:autoSpaceDE w:val="0"/>
              <w:autoSpaceDN w:val="0"/>
              <w:adjustRightInd w:val="0"/>
              <w:spacing w:after="120"/>
              <w:ind w:left="34"/>
            </w:pPr>
            <w:r w:rsidRPr="003965A9">
              <w:t>Легковоспламеняющиеся жидкости</w:t>
            </w:r>
          </w:p>
        </w:tc>
      </w:tr>
      <w:tr w:rsidR="00CA7FFA" w:rsidRPr="003965A9" w14:paraId="15BEDD11" w14:textId="77777777" w:rsidTr="009A78A5">
        <w:trPr>
          <w:gridAfter w:val="1"/>
          <w:wAfter w:w="425" w:type="dxa"/>
          <w:cantSplit/>
          <w:trHeight w:val="244"/>
        </w:trPr>
        <w:tc>
          <w:tcPr>
            <w:tcW w:w="2184" w:type="dxa"/>
          </w:tcPr>
          <w:p w14:paraId="366E4975" w14:textId="77777777" w:rsidR="00CA7FFA" w:rsidRPr="003965A9" w:rsidRDefault="00CA7FFA" w:rsidP="00CA7FFA">
            <w:pPr>
              <w:autoSpaceDE w:val="0"/>
              <w:autoSpaceDN w:val="0"/>
              <w:adjustRightInd w:val="0"/>
              <w:ind w:left="34"/>
            </w:pPr>
            <w:r w:rsidRPr="003965A9">
              <w:t>ПБ и ОТ</w:t>
            </w:r>
          </w:p>
        </w:tc>
        <w:tc>
          <w:tcPr>
            <w:tcW w:w="7655" w:type="dxa"/>
          </w:tcPr>
          <w:p w14:paraId="4004DDD4" w14:textId="77777777" w:rsidR="00CA7FFA" w:rsidRPr="003965A9" w:rsidRDefault="00CA7FFA" w:rsidP="00CA7FFA">
            <w:pPr>
              <w:autoSpaceDE w:val="0"/>
              <w:autoSpaceDN w:val="0"/>
              <w:adjustRightInd w:val="0"/>
              <w:spacing w:after="120"/>
              <w:ind w:left="34"/>
            </w:pPr>
            <w:r w:rsidRPr="003965A9">
              <w:t>Промышленная безопасность и охрана труда</w:t>
            </w:r>
          </w:p>
        </w:tc>
      </w:tr>
      <w:tr w:rsidR="009F0E7B" w:rsidRPr="003965A9" w14:paraId="182C1C43" w14:textId="77777777" w:rsidTr="009A78A5">
        <w:trPr>
          <w:gridAfter w:val="1"/>
          <w:wAfter w:w="425" w:type="dxa"/>
          <w:cantSplit/>
          <w:trHeight w:val="244"/>
        </w:trPr>
        <w:tc>
          <w:tcPr>
            <w:tcW w:w="2184" w:type="dxa"/>
          </w:tcPr>
          <w:p w14:paraId="42AE7D3B" w14:textId="77F18D32" w:rsidR="009F0E7B" w:rsidRPr="003965A9" w:rsidRDefault="009F0E7B" w:rsidP="00CA7FFA">
            <w:pPr>
              <w:autoSpaceDE w:val="0"/>
              <w:autoSpaceDN w:val="0"/>
              <w:adjustRightInd w:val="0"/>
              <w:ind w:left="34"/>
            </w:pPr>
            <w:r w:rsidRPr="003965A9">
              <w:t>ПУЭ</w:t>
            </w:r>
          </w:p>
        </w:tc>
        <w:tc>
          <w:tcPr>
            <w:tcW w:w="7655" w:type="dxa"/>
          </w:tcPr>
          <w:p w14:paraId="3B070A8A" w14:textId="03D96DC2" w:rsidR="009F0E7B" w:rsidRPr="003965A9" w:rsidRDefault="009F0E7B" w:rsidP="009F0E7B">
            <w:pPr>
              <w:autoSpaceDE w:val="0"/>
              <w:autoSpaceDN w:val="0"/>
              <w:adjustRightInd w:val="0"/>
              <w:spacing w:after="120"/>
              <w:ind w:left="34"/>
            </w:pPr>
            <w:r w:rsidRPr="003965A9">
              <w:t>Правила устройства электроустановок</w:t>
            </w:r>
          </w:p>
        </w:tc>
      </w:tr>
      <w:tr w:rsidR="00CA7FFA" w:rsidRPr="003965A9" w14:paraId="6DD0861D" w14:textId="77777777" w:rsidTr="009A78A5">
        <w:trPr>
          <w:gridAfter w:val="1"/>
          <w:wAfter w:w="425" w:type="dxa"/>
          <w:cantSplit/>
          <w:trHeight w:val="244"/>
        </w:trPr>
        <w:tc>
          <w:tcPr>
            <w:tcW w:w="2184" w:type="dxa"/>
          </w:tcPr>
          <w:p w14:paraId="0C1771B3" w14:textId="77777777" w:rsidR="00CA7FFA" w:rsidRDefault="00CA7FFA" w:rsidP="00CA7FFA">
            <w:pPr>
              <w:autoSpaceDE w:val="0"/>
              <w:autoSpaceDN w:val="0"/>
              <w:adjustRightInd w:val="0"/>
              <w:ind w:left="34"/>
            </w:pPr>
            <w:r w:rsidRPr="003965A9">
              <w:t>СУПБ и ОТ</w:t>
            </w:r>
          </w:p>
          <w:p w14:paraId="7A7198D2" w14:textId="77777777" w:rsidR="008B783F" w:rsidRDefault="008B783F" w:rsidP="00CA7FFA">
            <w:pPr>
              <w:autoSpaceDE w:val="0"/>
              <w:autoSpaceDN w:val="0"/>
              <w:adjustRightInd w:val="0"/>
              <w:ind w:left="34"/>
            </w:pPr>
          </w:p>
          <w:p w14:paraId="66709CE4" w14:textId="1E970FB8" w:rsidR="008B783F" w:rsidRPr="003965A9" w:rsidRDefault="008B783F" w:rsidP="00CA7FFA">
            <w:pPr>
              <w:autoSpaceDE w:val="0"/>
              <w:autoSpaceDN w:val="0"/>
              <w:adjustRightInd w:val="0"/>
              <w:ind w:left="34"/>
            </w:pPr>
            <w:r>
              <w:t>ОАО «КРП»</w:t>
            </w:r>
          </w:p>
        </w:tc>
        <w:tc>
          <w:tcPr>
            <w:tcW w:w="7655" w:type="dxa"/>
          </w:tcPr>
          <w:p w14:paraId="54BBE020" w14:textId="77777777" w:rsidR="00CA7FFA" w:rsidRDefault="00CA7FFA" w:rsidP="009A78A5">
            <w:pPr>
              <w:autoSpaceDE w:val="0"/>
              <w:autoSpaceDN w:val="0"/>
              <w:adjustRightInd w:val="0"/>
              <w:ind w:left="793" w:firstLine="0"/>
            </w:pPr>
            <w:r w:rsidRPr="003965A9">
              <w:t xml:space="preserve">Система управления промышленной безопасностью и охраной труда </w:t>
            </w:r>
          </w:p>
          <w:p w14:paraId="093FC0B5" w14:textId="143B6572" w:rsidR="008B783F" w:rsidRPr="003965A9" w:rsidRDefault="008B783F" w:rsidP="009A78A5">
            <w:pPr>
              <w:autoSpaceDE w:val="0"/>
              <w:autoSpaceDN w:val="0"/>
              <w:adjustRightInd w:val="0"/>
              <w:ind w:left="793" w:firstLine="0"/>
            </w:pPr>
            <w:r>
              <w:t>ОАО «Красноярский речной порт»</w:t>
            </w:r>
          </w:p>
        </w:tc>
      </w:tr>
      <w:tr w:rsidR="009A78A5" w:rsidRPr="003965A9" w14:paraId="3CFB442D" w14:textId="77777777" w:rsidTr="009A78A5">
        <w:trPr>
          <w:gridAfter w:val="1"/>
          <w:wAfter w:w="425" w:type="dxa"/>
          <w:cantSplit/>
          <w:trHeight w:val="244"/>
        </w:trPr>
        <w:tc>
          <w:tcPr>
            <w:tcW w:w="2184" w:type="dxa"/>
          </w:tcPr>
          <w:p w14:paraId="47440359" w14:textId="3938AC17" w:rsidR="009A78A5" w:rsidRPr="003965A9" w:rsidRDefault="00AF7B41" w:rsidP="00CA7FFA">
            <w:pPr>
              <w:autoSpaceDE w:val="0"/>
              <w:autoSpaceDN w:val="0"/>
              <w:adjustRightInd w:val="0"/>
              <w:ind w:left="34"/>
            </w:pPr>
            <w:r>
              <w:t>СПБ, ОТ и Э</w:t>
            </w:r>
          </w:p>
        </w:tc>
        <w:tc>
          <w:tcPr>
            <w:tcW w:w="7655" w:type="dxa"/>
          </w:tcPr>
          <w:p w14:paraId="17413E2F" w14:textId="71A0D068" w:rsidR="009A78A5" w:rsidRPr="003965A9" w:rsidRDefault="00AF7B41" w:rsidP="009A78A5">
            <w:pPr>
              <w:autoSpaceDE w:val="0"/>
              <w:autoSpaceDN w:val="0"/>
              <w:adjustRightInd w:val="0"/>
              <w:ind w:left="793" w:firstLine="0"/>
            </w:pPr>
            <w:r>
              <w:t>Служба промышленной безопасности, охраны труда и экологии</w:t>
            </w:r>
          </w:p>
        </w:tc>
      </w:tr>
    </w:tbl>
    <w:p w14:paraId="73B606BC" w14:textId="77777777" w:rsidR="00C74339" w:rsidRPr="003965A9" w:rsidRDefault="00C74339" w:rsidP="00594E09">
      <w:pPr>
        <w:pStyle w:val="1"/>
        <w:tabs>
          <w:tab w:val="clear" w:pos="1080"/>
          <w:tab w:val="num" w:pos="1418"/>
        </w:tabs>
        <w:ind w:left="0" w:firstLine="709"/>
      </w:pPr>
      <w:bookmarkStart w:id="2" w:name="_Toc416193541"/>
      <w:r w:rsidRPr="003965A9">
        <w:t>Термины</w:t>
      </w:r>
      <w:r w:rsidR="00F617D6" w:rsidRPr="003965A9">
        <w:t xml:space="preserve"> и</w:t>
      </w:r>
      <w:r w:rsidRPr="003965A9">
        <w:t xml:space="preserve"> определения</w:t>
      </w:r>
      <w:bookmarkEnd w:id="2"/>
    </w:p>
    <w:p w14:paraId="71CF2CC7" w14:textId="77777777" w:rsidR="00594E09" w:rsidRPr="003965A9" w:rsidRDefault="00594E09" w:rsidP="001C2EA1">
      <w:pPr>
        <w:tabs>
          <w:tab w:val="left" w:pos="1418"/>
        </w:tabs>
      </w:pPr>
    </w:p>
    <w:p w14:paraId="292D5269" w14:textId="6D369130" w:rsidR="00C74339" w:rsidRPr="003965A9" w:rsidRDefault="00C74339" w:rsidP="009D2562">
      <w:pPr>
        <w:tabs>
          <w:tab w:val="left" w:pos="1418"/>
        </w:tabs>
        <w:spacing w:after="120"/>
      </w:pPr>
      <w:r w:rsidRPr="003965A9">
        <w:t xml:space="preserve">В настоящем </w:t>
      </w:r>
      <w:r w:rsidR="00AF7B41">
        <w:t xml:space="preserve">Положении </w:t>
      </w:r>
      <w:r w:rsidRPr="003965A9">
        <w:t>применены термины с соответствующими определениями:</w:t>
      </w:r>
    </w:p>
    <w:p w14:paraId="4ABF4037" w14:textId="2EA7129A" w:rsidR="00844A74" w:rsidRPr="003965A9" w:rsidRDefault="00844A74" w:rsidP="006F21B8">
      <w:pPr>
        <w:numPr>
          <w:ilvl w:val="2"/>
          <w:numId w:val="14"/>
        </w:numPr>
        <w:tabs>
          <w:tab w:val="left" w:pos="1418"/>
        </w:tabs>
        <w:spacing w:after="120"/>
        <w:ind w:left="0" w:firstLine="709"/>
      </w:pPr>
      <w:r w:rsidRPr="003965A9">
        <w:rPr>
          <w:b/>
          <w:bCs/>
        </w:rPr>
        <w:lastRenderedPageBreak/>
        <w:t>Визуализация</w:t>
      </w:r>
      <w:r w:rsidRPr="003965A9">
        <w:rPr>
          <w:bCs/>
        </w:rPr>
        <w:t>:</w:t>
      </w:r>
      <w:r w:rsidRPr="003965A9">
        <w:t xml:space="preserve"> </w:t>
      </w:r>
      <w:r w:rsidR="00043945" w:rsidRPr="003965A9">
        <w:t>п</w:t>
      </w:r>
      <w:r w:rsidRPr="003965A9">
        <w:t>редставление физического явления, процесса, информации в форме, удобной для зрительного восприятия.</w:t>
      </w:r>
    </w:p>
    <w:p w14:paraId="260F4F0E" w14:textId="0E73478B" w:rsidR="000E1FF7" w:rsidRPr="003965A9" w:rsidRDefault="000E1FF7" w:rsidP="006F21B8">
      <w:pPr>
        <w:numPr>
          <w:ilvl w:val="2"/>
          <w:numId w:val="14"/>
        </w:numPr>
        <w:tabs>
          <w:tab w:val="left" w:pos="1418"/>
        </w:tabs>
        <w:spacing w:after="120"/>
        <w:ind w:left="0" w:firstLine="709"/>
      </w:pPr>
      <w:r w:rsidRPr="003965A9">
        <w:rPr>
          <w:b/>
          <w:bCs/>
        </w:rPr>
        <w:t xml:space="preserve">Вредный производственный фактор: </w:t>
      </w:r>
      <w:r w:rsidRPr="003965A9">
        <w:rPr>
          <w:bCs/>
        </w:rPr>
        <w:t>фактор производственной среды и (или) трудового процесса, воздействие которого в определенных условиях на организм работника может сразу или впоследствии привести к заболеванию, в том числе смертельному, или отразиться на здоровье потомства пострадавшего, или в отдельных специфичных случаях перехода в опасный производственный фактор – вызвать травму</w:t>
      </w:r>
      <w:r w:rsidR="009A78A5" w:rsidRPr="003965A9">
        <w:rPr>
          <w:bCs/>
        </w:rPr>
        <w:t>.</w:t>
      </w:r>
    </w:p>
    <w:p w14:paraId="34589418" w14:textId="029174A4" w:rsidR="005C7CB9" w:rsidRPr="003965A9" w:rsidRDefault="005C7CB9" w:rsidP="006F21B8">
      <w:pPr>
        <w:numPr>
          <w:ilvl w:val="2"/>
          <w:numId w:val="14"/>
        </w:numPr>
        <w:tabs>
          <w:tab w:val="left" w:pos="1418"/>
        </w:tabs>
        <w:spacing w:after="120"/>
        <w:ind w:left="0" w:firstLine="709"/>
      </w:pPr>
      <w:r w:rsidRPr="003965A9">
        <w:rPr>
          <w:b/>
        </w:rPr>
        <w:t>Внутриструктурное подразделение</w:t>
      </w:r>
      <w:r w:rsidR="00AF7B41">
        <w:t>: организационная единица (</w:t>
      </w:r>
      <w:r w:rsidR="00D422F7">
        <w:t xml:space="preserve">район, </w:t>
      </w:r>
      <w:r w:rsidR="00AF7B41">
        <w:t xml:space="preserve">цех, участок </w:t>
      </w:r>
      <w:r w:rsidRPr="003965A9">
        <w:t xml:space="preserve">и т.д.) производственного подразделения, осуществляющая производство продукции и/или услуг. </w:t>
      </w:r>
    </w:p>
    <w:p w14:paraId="4536258D" w14:textId="77777777" w:rsidR="007A4C8D" w:rsidRPr="003965A9" w:rsidRDefault="00C74339" w:rsidP="006F21B8">
      <w:pPr>
        <w:numPr>
          <w:ilvl w:val="2"/>
          <w:numId w:val="14"/>
        </w:numPr>
        <w:tabs>
          <w:tab w:val="left" w:pos="1418"/>
        </w:tabs>
        <w:spacing w:after="120"/>
        <w:ind w:left="0" w:firstLine="709"/>
        <w:rPr>
          <w:bCs/>
        </w:rPr>
      </w:pPr>
      <w:r w:rsidRPr="003965A9">
        <w:rPr>
          <w:b/>
          <w:bCs/>
        </w:rPr>
        <w:t>Д</w:t>
      </w:r>
      <w:r w:rsidR="00FD408B" w:rsidRPr="003965A9">
        <w:rPr>
          <w:b/>
          <w:bCs/>
        </w:rPr>
        <w:t>емаркация</w:t>
      </w:r>
      <w:r w:rsidRPr="003965A9">
        <w:rPr>
          <w:b/>
          <w:bCs/>
        </w:rPr>
        <w:t>:</w:t>
      </w:r>
      <w:r w:rsidRPr="003965A9">
        <w:rPr>
          <w:bCs/>
        </w:rPr>
        <w:t xml:space="preserve"> </w:t>
      </w:r>
      <w:r w:rsidR="007A4C8D" w:rsidRPr="003965A9">
        <w:rPr>
          <w:bCs/>
        </w:rPr>
        <w:t>проведение какой-либо разделяющей черты, определение границы.</w:t>
      </w:r>
    </w:p>
    <w:p w14:paraId="494B5AFA" w14:textId="77777777" w:rsidR="005C7CB9" w:rsidRPr="003965A9" w:rsidRDefault="005C7CB9" w:rsidP="006F21B8">
      <w:pPr>
        <w:numPr>
          <w:ilvl w:val="2"/>
          <w:numId w:val="14"/>
        </w:numPr>
        <w:tabs>
          <w:tab w:val="left" w:pos="1418"/>
        </w:tabs>
        <w:spacing w:after="120"/>
        <w:ind w:left="0" w:firstLine="709"/>
        <w:rPr>
          <w:bCs/>
        </w:rPr>
      </w:pPr>
      <w:r w:rsidRPr="003965A9">
        <w:rPr>
          <w:b/>
          <w:bCs/>
        </w:rPr>
        <w:t>Демаркация опасной зоны</w:t>
      </w:r>
      <w:r w:rsidRPr="003965A9">
        <w:rPr>
          <w:bCs/>
        </w:rPr>
        <w:t>:</w:t>
      </w:r>
      <w:r w:rsidR="00E62807" w:rsidRPr="003965A9">
        <w:rPr>
          <w:bCs/>
        </w:rPr>
        <w:t xml:space="preserve"> обозначение границ опасной зоны </w:t>
      </w:r>
      <w:r w:rsidR="001E77C5" w:rsidRPr="003965A9">
        <w:rPr>
          <w:bCs/>
        </w:rPr>
        <w:t xml:space="preserve">сигнальным и /или защитным ограждениями, </w:t>
      </w:r>
      <w:r w:rsidR="00E62807" w:rsidRPr="003965A9">
        <w:rPr>
          <w:bCs/>
        </w:rPr>
        <w:t>знаками безопасности</w:t>
      </w:r>
      <w:r w:rsidR="00697C54" w:rsidRPr="003965A9">
        <w:rPr>
          <w:bCs/>
        </w:rPr>
        <w:t>.</w:t>
      </w:r>
    </w:p>
    <w:p w14:paraId="6AEE10F8" w14:textId="77777777" w:rsidR="005C7CB9" w:rsidRPr="003965A9" w:rsidRDefault="005C7CB9" w:rsidP="006F21B8">
      <w:pPr>
        <w:numPr>
          <w:ilvl w:val="2"/>
          <w:numId w:val="14"/>
        </w:numPr>
        <w:tabs>
          <w:tab w:val="left" w:pos="1418"/>
        </w:tabs>
        <w:spacing w:after="120"/>
        <w:ind w:left="0" w:firstLine="709"/>
      </w:pPr>
      <w:r w:rsidRPr="003965A9">
        <w:rPr>
          <w:b/>
        </w:rPr>
        <w:t>Запись</w:t>
      </w:r>
      <w:r w:rsidRPr="003965A9">
        <w:t>: документ, содержащий достигнутые результаты или свидетельства осуществленной деятельности.</w:t>
      </w:r>
    </w:p>
    <w:p w14:paraId="4A0DE65D" w14:textId="77777777" w:rsidR="005C7CB9" w:rsidRPr="003965A9" w:rsidRDefault="0003628B" w:rsidP="006F21B8">
      <w:pPr>
        <w:numPr>
          <w:ilvl w:val="2"/>
          <w:numId w:val="14"/>
        </w:numPr>
        <w:tabs>
          <w:tab w:val="left" w:pos="1418"/>
        </w:tabs>
        <w:spacing w:after="120"/>
        <w:ind w:left="0" w:firstLine="709"/>
        <w:rPr>
          <w:bCs/>
        </w:rPr>
      </w:pPr>
      <w:r w:rsidRPr="003965A9">
        <w:rPr>
          <w:b/>
          <w:bCs/>
        </w:rPr>
        <w:t>Зона</w:t>
      </w:r>
      <w:r w:rsidRPr="003965A9">
        <w:rPr>
          <w:bCs/>
        </w:rPr>
        <w:t>: ограниченн</w:t>
      </w:r>
      <w:r w:rsidR="00A10B05" w:rsidRPr="003965A9">
        <w:rPr>
          <w:bCs/>
        </w:rPr>
        <w:t>ое</w:t>
      </w:r>
      <w:r w:rsidRPr="003965A9">
        <w:rPr>
          <w:bCs/>
        </w:rPr>
        <w:t xml:space="preserve"> каким-либо образом </w:t>
      </w:r>
      <w:r w:rsidR="00A10B05" w:rsidRPr="003965A9">
        <w:rPr>
          <w:bCs/>
        </w:rPr>
        <w:t xml:space="preserve">пространство или </w:t>
      </w:r>
      <w:r w:rsidRPr="003965A9">
        <w:rPr>
          <w:bCs/>
        </w:rPr>
        <w:t>территория</w:t>
      </w:r>
      <w:r w:rsidR="00A10B05" w:rsidRPr="003965A9">
        <w:rPr>
          <w:bCs/>
        </w:rPr>
        <w:t>.</w:t>
      </w:r>
      <w:r w:rsidRPr="003965A9">
        <w:rPr>
          <w:bCs/>
        </w:rPr>
        <w:t xml:space="preserve"> </w:t>
      </w:r>
    </w:p>
    <w:p w14:paraId="124B69C3" w14:textId="77777777" w:rsidR="001A04E8" w:rsidRPr="003965A9" w:rsidRDefault="000C27B9" w:rsidP="006F21B8">
      <w:pPr>
        <w:numPr>
          <w:ilvl w:val="2"/>
          <w:numId w:val="14"/>
        </w:numPr>
        <w:tabs>
          <w:tab w:val="left" w:pos="1418"/>
        </w:tabs>
        <w:spacing w:after="120"/>
        <w:ind w:left="0" w:firstLine="709"/>
        <w:rPr>
          <w:bCs/>
        </w:rPr>
      </w:pPr>
      <w:r w:rsidRPr="003965A9">
        <w:rPr>
          <w:b/>
          <w:bCs/>
        </w:rPr>
        <w:t xml:space="preserve">Знак безопасности: </w:t>
      </w:r>
      <w:proofErr w:type="spellStart"/>
      <w:r w:rsidRPr="003965A9">
        <w:rPr>
          <w:bCs/>
        </w:rPr>
        <w:t>цветографическое</w:t>
      </w:r>
      <w:proofErr w:type="spellEnd"/>
      <w:r w:rsidRPr="003965A9">
        <w:rPr>
          <w:bCs/>
        </w:rPr>
        <w:t xml:space="preserve"> изображение определенной геометрической формы с использованием сигнальных и контрастных цветов, графических символов и (или) поясняющих надписей, предназначенное для предупреждения людей о непосредственной или возможной опасности, запрещения, предписания или разрешения определенных действий, а также для информации о расположении объектов и средств, использование которых исключает или снижает воздействие опасных и (или) вредных факторов.</w:t>
      </w:r>
    </w:p>
    <w:p w14:paraId="7225077F" w14:textId="77777777" w:rsidR="00E66C94" w:rsidRPr="003965A9" w:rsidRDefault="00E66C94" w:rsidP="006F21B8">
      <w:pPr>
        <w:numPr>
          <w:ilvl w:val="2"/>
          <w:numId w:val="14"/>
        </w:numPr>
        <w:tabs>
          <w:tab w:val="left" w:pos="1418"/>
        </w:tabs>
        <w:spacing w:after="120"/>
        <w:ind w:left="0" w:firstLine="709"/>
        <w:rPr>
          <w:bCs/>
        </w:rPr>
      </w:pPr>
      <w:r w:rsidRPr="003965A9">
        <w:rPr>
          <w:b/>
          <w:bCs/>
        </w:rPr>
        <w:t xml:space="preserve">Знак пожарной безопасности: </w:t>
      </w:r>
      <w:r w:rsidRPr="003965A9">
        <w:rPr>
          <w:bCs/>
        </w:rPr>
        <w:t>знак безопасности, предназначенный для регулирования поведения человека в целях предотвращения возникновения пожара, а также для обозначения мест нахождения средств противопожарной защиты, средств оповещения, предписания, разрешения или запрещения определенных действий при возникновении горения (пожара).</w:t>
      </w:r>
    </w:p>
    <w:p w14:paraId="119D930B" w14:textId="77777777" w:rsidR="0080577B" w:rsidRPr="003965A9" w:rsidRDefault="00EE0128" w:rsidP="006F21B8">
      <w:pPr>
        <w:numPr>
          <w:ilvl w:val="2"/>
          <w:numId w:val="14"/>
        </w:numPr>
        <w:tabs>
          <w:tab w:val="num" w:pos="-4678"/>
        </w:tabs>
        <w:spacing w:after="120"/>
        <w:ind w:left="0" w:firstLine="709"/>
        <w:rPr>
          <w:bCs/>
        </w:rPr>
      </w:pPr>
      <w:r w:rsidRPr="003965A9">
        <w:rPr>
          <w:b/>
          <w:bCs/>
        </w:rPr>
        <w:t xml:space="preserve">Идентификация опасных зон: </w:t>
      </w:r>
      <w:r w:rsidR="001A04E8" w:rsidRPr="003965A9">
        <w:rPr>
          <w:bCs/>
        </w:rPr>
        <w:t xml:space="preserve">выявление </w:t>
      </w:r>
      <w:r w:rsidRPr="003965A9">
        <w:rPr>
          <w:bCs/>
        </w:rPr>
        <w:t>опасных зон</w:t>
      </w:r>
      <w:r w:rsidR="0080577B" w:rsidRPr="003965A9">
        <w:rPr>
          <w:bCs/>
        </w:rPr>
        <w:t xml:space="preserve"> с определением их пространственных и временных характеристик</w:t>
      </w:r>
      <w:r w:rsidR="005F3411" w:rsidRPr="003965A9">
        <w:rPr>
          <w:bCs/>
        </w:rPr>
        <w:t>.</w:t>
      </w:r>
      <w:r w:rsidR="0080577B" w:rsidRPr="003965A9">
        <w:rPr>
          <w:bCs/>
        </w:rPr>
        <w:t xml:space="preserve"> </w:t>
      </w:r>
    </w:p>
    <w:p w14:paraId="651EC2DE" w14:textId="77777777" w:rsidR="00CF2AEC" w:rsidRPr="003965A9" w:rsidRDefault="00CF2AEC" w:rsidP="006F21B8">
      <w:pPr>
        <w:numPr>
          <w:ilvl w:val="2"/>
          <w:numId w:val="14"/>
        </w:numPr>
        <w:spacing w:after="120"/>
        <w:ind w:left="0" w:firstLine="709"/>
        <w:rPr>
          <w:bCs/>
        </w:rPr>
      </w:pPr>
      <w:r w:rsidRPr="003965A9">
        <w:rPr>
          <w:b/>
          <w:bCs/>
        </w:rPr>
        <w:t>Классификация</w:t>
      </w:r>
      <w:r w:rsidR="0080577B" w:rsidRPr="003965A9">
        <w:rPr>
          <w:b/>
          <w:bCs/>
        </w:rPr>
        <w:t xml:space="preserve"> опасных зон</w:t>
      </w:r>
      <w:r w:rsidRPr="003965A9">
        <w:rPr>
          <w:bCs/>
        </w:rPr>
        <w:t xml:space="preserve">: логический процесс распределения </w:t>
      </w:r>
      <w:r w:rsidR="0080577B" w:rsidRPr="003965A9">
        <w:rPr>
          <w:bCs/>
        </w:rPr>
        <w:t xml:space="preserve">идентифицированных опасных зон </w:t>
      </w:r>
      <w:r w:rsidRPr="003965A9">
        <w:rPr>
          <w:bCs/>
        </w:rPr>
        <w:t xml:space="preserve">на категории разного уровня в зависимости от </w:t>
      </w:r>
      <w:r w:rsidR="001E77C5" w:rsidRPr="003965A9">
        <w:rPr>
          <w:bCs/>
        </w:rPr>
        <w:t>критериев</w:t>
      </w:r>
      <w:r w:rsidR="00816283" w:rsidRPr="003965A9">
        <w:rPr>
          <w:bCs/>
        </w:rPr>
        <w:t xml:space="preserve"> </w:t>
      </w:r>
      <w:r w:rsidR="001E77C5" w:rsidRPr="003965A9">
        <w:rPr>
          <w:bCs/>
        </w:rPr>
        <w:t>клас</w:t>
      </w:r>
      <w:r w:rsidR="00816283" w:rsidRPr="003965A9">
        <w:rPr>
          <w:bCs/>
        </w:rPr>
        <w:t>с</w:t>
      </w:r>
      <w:r w:rsidR="001E77C5" w:rsidRPr="003965A9">
        <w:rPr>
          <w:bCs/>
        </w:rPr>
        <w:t>ификации</w:t>
      </w:r>
      <w:r w:rsidRPr="003965A9">
        <w:rPr>
          <w:bCs/>
        </w:rPr>
        <w:t>.</w:t>
      </w:r>
    </w:p>
    <w:p w14:paraId="6826AF7D" w14:textId="77777777" w:rsidR="000C27B9" w:rsidRPr="003965A9" w:rsidRDefault="000C27B9" w:rsidP="006F21B8">
      <w:pPr>
        <w:numPr>
          <w:ilvl w:val="2"/>
          <w:numId w:val="14"/>
        </w:numPr>
        <w:spacing w:after="120"/>
        <w:ind w:left="0" w:firstLine="709"/>
        <w:rPr>
          <w:bCs/>
        </w:rPr>
      </w:pPr>
      <w:r w:rsidRPr="003965A9">
        <w:rPr>
          <w:b/>
          <w:bCs/>
        </w:rPr>
        <w:t xml:space="preserve">Контрастный цвет: </w:t>
      </w:r>
      <w:r w:rsidRPr="003965A9">
        <w:rPr>
          <w:bCs/>
        </w:rPr>
        <w:t>цвет для усиления зрительного восприятия и выделения на окружающем фоне знаков безопасности и сигнальной разметки, выполнения графических символов и поясняющих надписей.</w:t>
      </w:r>
    </w:p>
    <w:p w14:paraId="2F273D61" w14:textId="101848DE" w:rsidR="0051265B" w:rsidRPr="003965A9" w:rsidRDefault="00FA1109" w:rsidP="00653057">
      <w:pPr>
        <w:numPr>
          <w:ilvl w:val="2"/>
          <w:numId w:val="14"/>
        </w:numPr>
        <w:spacing w:after="120"/>
        <w:ind w:left="0" w:firstLine="709"/>
        <w:rPr>
          <w:bCs/>
        </w:rPr>
      </w:pPr>
      <w:r w:rsidRPr="003965A9">
        <w:rPr>
          <w:b/>
          <w:bCs/>
        </w:rPr>
        <w:t>Ограждение защитное</w:t>
      </w:r>
      <w:r w:rsidRPr="003965A9">
        <w:rPr>
          <w:bCs/>
        </w:rPr>
        <w:t>: предохранительное ограждение, служащее                        для пр</w:t>
      </w:r>
      <w:r w:rsidR="009A337C" w:rsidRPr="003965A9">
        <w:rPr>
          <w:bCs/>
        </w:rPr>
        <w:t xml:space="preserve">едотвращения непреднамеренного </w:t>
      </w:r>
      <w:r w:rsidRPr="003965A9">
        <w:rPr>
          <w:bCs/>
        </w:rPr>
        <w:t xml:space="preserve">доступа человека </w:t>
      </w:r>
      <w:r w:rsidR="0051265B" w:rsidRPr="003965A9">
        <w:rPr>
          <w:bCs/>
        </w:rPr>
        <w:t xml:space="preserve">в опасную зону, в пределах которой возможно воздействие на человека опасных и вредных производственных факторов. </w:t>
      </w:r>
    </w:p>
    <w:p w14:paraId="0F6A8C75" w14:textId="77777777" w:rsidR="008B66C5" w:rsidRPr="003965A9" w:rsidRDefault="008B66C5" w:rsidP="006F21B8">
      <w:pPr>
        <w:numPr>
          <w:ilvl w:val="2"/>
          <w:numId w:val="14"/>
        </w:numPr>
        <w:spacing w:after="60"/>
        <w:ind w:left="0" w:firstLine="709"/>
        <w:rPr>
          <w:bCs/>
        </w:rPr>
      </w:pPr>
      <w:r w:rsidRPr="003965A9">
        <w:rPr>
          <w:b/>
          <w:bCs/>
        </w:rPr>
        <w:t>Ограждение защитное блокирующее</w:t>
      </w:r>
      <w:r w:rsidRPr="003965A9">
        <w:rPr>
          <w:bCs/>
        </w:rPr>
        <w:t xml:space="preserve"> (защитное ограждение с блокировкой): ограждение, оснащенное блокировочным устройством, соединенным с системой управления машиной для обеспечения следующих защитных функций:</w:t>
      </w:r>
    </w:p>
    <w:p w14:paraId="059B0C4B" w14:textId="77777777" w:rsidR="008B66C5" w:rsidRPr="003965A9" w:rsidRDefault="008B66C5" w:rsidP="008B66C5">
      <w:pPr>
        <w:spacing w:after="60"/>
        <w:rPr>
          <w:bCs/>
        </w:rPr>
      </w:pPr>
      <w:r w:rsidRPr="003965A9">
        <w:rPr>
          <w:bCs/>
        </w:rPr>
        <w:t>- исключения возможности выполнения защищенных им опасных функций машины при открытом ограждении;</w:t>
      </w:r>
    </w:p>
    <w:p w14:paraId="28335E08" w14:textId="77777777" w:rsidR="008B66C5" w:rsidRPr="003965A9" w:rsidRDefault="008B66C5" w:rsidP="008B66C5">
      <w:pPr>
        <w:spacing w:after="60"/>
        <w:rPr>
          <w:bCs/>
        </w:rPr>
      </w:pPr>
      <w:r w:rsidRPr="003965A9">
        <w:rPr>
          <w:bCs/>
        </w:rPr>
        <w:lastRenderedPageBreak/>
        <w:t>- подачи команды «стоп», если открывание ограждения может привести к возникновению опасности;</w:t>
      </w:r>
    </w:p>
    <w:p w14:paraId="55AB2901" w14:textId="77777777" w:rsidR="008B66C5" w:rsidRPr="003965A9" w:rsidRDefault="008B66C5" w:rsidP="008B66C5">
      <w:pPr>
        <w:spacing w:after="120"/>
        <w:rPr>
          <w:bCs/>
        </w:rPr>
      </w:pPr>
      <w:r w:rsidRPr="003965A9">
        <w:rPr>
          <w:bCs/>
        </w:rPr>
        <w:t>- выполнения машиной опасных функций только при закрытом ограждении (закрытие ограждения не должно приводить к пуску опасных функций машины).</w:t>
      </w:r>
    </w:p>
    <w:p w14:paraId="2250EBE0" w14:textId="77777777" w:rsidR="001E77C5" w:rsidRPr="003965A9" w:rsidRDefault="001E77C5" w:rsidP="00653057">
      <w:pPr>
        <w:numPr>
          <w:ilvl w:val="2"/>
          <w:numId w:val="14"/>
        </w:numPr>
        <w:spacing w:after="120"/>
        <w:ind w:left="0" w:firstLine="709"/>
        <w:rPr>
          <w:bCs/>
        </w:rPr>
      </w:pPr>
      <w:r w:rsidRPr="003965A9">
        <w:rPr>
          <w:b/>
          <w:bCs/>
        </w:rPr>
        <w:t>Ограждение неподвижное</w:t>
      </w:r>
      <w:r w:rsidRPr="003965A9">
        <w:rPr>
          <w:bCs/>
        </w:rPr>
        <w:t>: ограждение, закрепляемое таким образом (например, сваркой, винтами и гайками), чтобы его открывание или перемещение можно было осуществлять только с использованием инструментов для удаления средств крепления</w:t>
      </w:r>
    </w:p>
    <w:p w14:paraId="1575A20E" w14:textId="77777777" w:rsidR="001E77C5" w:rsidRPr="003965A9" w:rsidRDefault="001E77C5" w:rsidP="006F21B8">
      <w:pPr>
        <w:numPr>
          <w:ilvl w:val="2"/>
          <w:numId w:val="14"/>
        </w:numPr>
        <w:spacing w:after="120"/>
        <w:ind w:left="0" w:firstLine="709"/>
        <w:rPr>
          <w:bCs/>
        </w:rPr>
      </w:pPr>
      <w:r w:rsidRPr="003965A9">
        <w:rPr>
          <w:b/>
          <w:bCs/>
        </w:rPr>
        <w:t>Ограждение перемещаемое</w:t>
      </w:r>
      <w:r w:rsidRPr="003965A9">
        <w:rPr>
          <w:bCs/>
        </w:rPr>
        <w:t>: ограждение, которое можно открывать и перемещать без использования специальных инструментов.</w:t>
      </w:r>
    </w:p>
    <w:p w14:paraId="5CD6B6F8" w14:textId="77777777" w:rsidR="001E77C5" w:rsidRPr="003965A9" w:rsidRDefault="001E77C5" w:rsidP="006F21B8">
      <w:pPr>
        <w:numPr>
          <w:ilvl w:val="2"/>
          <w:numId w:val="14"/>
        </w:numPr>
        <w:spacing w:after="120"/>
        <w:ind w:left="0" w:firstLine="709"/>
        <w:rPr>
          <w:bCs/>
        </w:rPr>
      </w:pPr>
      <w:r w:rsidRPr="003965A9">
        <w:rPr>
          <w:b/>
          <w:bCs/>
        </w:rPr>
        <w:t>Ограждение регулируемое</w:t>
      </w:r>
      <w:r w:rsidRPr="003965A9">
        <w:rPr>
          <w:bCs/>
        </w:rPr>
        <w:t>: неподвижное или перемещаемое ограждение, размеры или положение которого можно регулировать как в целом, так и отдельных его частей для проведения конкретных операций</w:t>
      </w:r>
    </w:p>
    <w:p w14:paraId="343637AA" w14:textId="77777777" w:rsidR="00FA1109" w:rsidRPr="003965A9" w:rsidRDefault="00FA1109" w:rsidP="006F21B8">
      <w:pPr>
        <w:numPr>
          <w:ilvl w:val="2"/>
          <w:numId w:val="14"/>
        </w:numPr>
        <w:spacing w:after="120"/>
        <w:ind w:left="0" w:firstLine="709"/>
        <w:rPr>
          <w:bCs/>
        </w:rPr>
      </w:pPr>
      <w:r w:rsidRPr="003965A9">
        <w:rPr>
          <w:b/>
          <w:bCs/>
        </w:rPr>
        <w:t>Ограждение сигнальное</w:t>
      </w:r>
      <w:r w:rsidRPr="003965A9">
        <w:rPr>
          <w:bCs/>
        </w:rPr>
        <w:t xml:space="preserve">: ограждение, предназначенное для обозначения опасной зоны, в пределах которой </w:t>
      </w:r>
      <w:r w:rsidR="0051265B" w:rsidRPr="003965A9">
        <w:rPr>
          <w:bCs/>
        </w:rPr>
        <w:t xml:space="preserve">возможно воздействие на человека опасных и вредных производственных факторов. </w:t>
      </w:r>
    </w:p>
    <w:p w14:paraId="1F0239FE" w14:textId="77777777" w:rsidR="005A0F86" w:rsidRPr="003965A9" w:rsidRDefault="00C74339" w:rsidP="006F21B8">
      <w:pPr>
        <w:numPr>
          <w:ilvl w:val="2"/>
          <w:numId w:val="14"/>
        </w:numPr>
        <w:spacing w:after="120"/>
        <w:ind w:left="0" w:firstLine="709"/>
        <w:rPr>
          <w:bCs/>
        </w:rPr>
      </w:pPr>
      <w:r w:rsidRPr="003965A9">
        <w:rPr>
          <w:b/>
          <w:bCs/>
        </w:rPr>
        <w:t>О</w:t>
      </w:r>
      <w:r w:rsidR="00703401" w:rsidRPr="003965A9">
        <w:rPr>
          <w:b/>
          <w:bCs/>
        </w:rPr>
        <w:t>пасная зона</w:t>
      </w:r>
      <w:r w:rsidRPr="003965A9">
        <w:rPr>
          <w:b/>
          <w:bCs/>
        </w:rPr>
        <w:t>:</w:t>
      </w:r>
      <w:r w:rsidRPr="003965A9">
        <w:rPr>
          <w:bCs/>
        </w:rPr>
        <w:t xml:space="preserve"> </w:t>
      </w:r>
      <w:r w:rsidR="000257FF" w:rsidRPr="003965A9">
        <w:rPr>
          <w:bCs/>
        </w:rPr>
        <w:t>п</w:t>
      </w:r>
      <w:r w:rsidR="0003628B" w:rsidRPr="003965A9">
        <w:rPr>
          <w:bCs/>
        </w:rPr>
        <w:t xml:space="preserve">ространство, </w:t>
      </w:r>
      <w:r w:rsidR="00E538A8" w:rsidRPr="003965A9">
        <w:rPr>
          <w:bCs/>
        </w:rPr>
        <w:t>в котор</w:t>
      </w:r>
      <w:r w:rsidR="000257FF" w:rsidRPr="003965A9">
        <w:rPr>
          <w:bCs/>
        </w:rPr>
        <w:t>ом</w:t>
      </w:r>
      <w:r w:rsidR="00E538A8" w:rsidRPr="003965A9">
        <w:rPr>
          <w:bCs/>
        </w:rPr>
        <w:t xml:space="preserve"> постоянно действуют или периодически возникают </w:t>
      </w:r>
      <w:r w:rsidR="00781DA9" w:rsidRPr="003965A9">
        <w:rPr>
          <w:bCs/>
        </w:rPr>
        <w:t>опасные</w:t>
      </w:r>
      <w:r w:rsidR="00E538A8" w:rsidRPr="003965A9">
        <w:rPr>
          <w:bCs/>
        </w:rPr>
        <w:t xml:space="preserve"> факторы</w:t>
      </w:r>
      <w:r w:rsidR="000257FF" w:rsidRPr="003965A9">
        <w:rPr>
          <w:bCs/>
        </w:rPr>
        <w:t xml:space="preserve">, </w:t>
      </w:r>
      <w:r w:rsidR="00781DA9" w:rsidRPr="003965A9">
        <w:rPr>
          <w:bCs/>
        </w:rPr>
        <w:t>воздействие которых на организм работника может привести к травме, в том числе смертельной.</w:t>
      </w:r>
    </w:p>
    <w:p w14:paraId="33476F87" w14:textId="3512A91D" w:rsidR="00D07A96" w:rsidRPr="00841D88" w:rsidRDefault="00E911E7" w:rsidP="00841D88">
      <w:pPr>
        <w:numPr>
          <w:ilvl w:val="2"/>
          <w:numId w:val="14"/>
        </w:numPr>
        <w:tabs>
          <w:tab w:val="left" w:pos="1418"/>
        </w:tabs>
        <w:spacing w:before="60" w:after="120"/>
        <w:ind w:left="0" w:firstLine="720"/>
        <w:rPr>
          <w:bCs/>
        </w:rPr>
      </w:pPr>
      <w:r w:rsidRPr="003965A9">
        <w:rPr>
          <w:b/>
          <w:bCs/>
        </w:rPr>
        <w:t xml:space="preserve">Опасность: </w:t>
      </w:r>
      <w:r w:rsidR="009D2562" w:rsidRPr="003965A9">
        <w:rPr>
          <w:bCs/>
        </w:rPr>
        <w:t>1.</w:t>
      </w:r>
      <w:r w:rsidR="009D2562" w:rsidRPr="003965A9">
        <w:rPr>
          <w:b/>
          <w:bCs/>
        </w:rPr>
        <w:t xml:space="preserve"> </w:t>
      </w:r>
      <w:r w:rsidRPr="003965A9">
        <w:rPr>
          <w:bCs/>
        </w:rPr>
        <w:t>Потенциальный источник вреда, представляющий угрозу (угрозы) благополучию, нормальному функционированию или существованию.</w:t>
      </w:r>
    </w:p>
    <w:p w14:paraId="0E2E7813" w14:textId="77777777" w:rsidR="009D2562" w:rsidRPr="003965A9" w:rsidRDefault="009D2562" w:rsidP="00557220">
      <w:pPr>
        <w:spacing w:after="120"/>
        <w:ind w:firstLine="567"/>
        <w:rPr>
          <w:bCs/>
        </w:rPr>
      </w:pPr>
      <w:r w:rsidRPr="003965A9">
        <w:rPr>
          <w:bCs/>
        </w:rPr>
        <w:t xml:space="preserve"> </w:t>
      </w:r>
      <w:r w:rsidR="00FE7204" w:rsidRPr="003965A9">
        <w:rPr>
          <w:bCs/>
        </w:rPr>
        <w:t xml:space="preserve">  </w:t>
      </w:r>
      <w:r w:rsidRPr="003965A9">
        <w:rPr>
          <w:bCs/>
        </w:rPr>
        <w:t xml:space="preserve">2. </w:t>
      </w:r>
      <w:r w:rsidR="00FE7204" w:rsidRPr="003965A9">
        <w:rPr>
          <w:bCs/>
        </w:rPr>
        <w:t xml:space="preserve"> </w:t>
      </w:r>
      <w:r w:rsidRPr="003965A9">
        <w:rPr>
          <w:bCs/>
        </w:rPr>
        <w:t xml:space="preserve">Опасность: объект, ситуация или действие, которые способны нанести вред человеку в виде травмы или ухудшения состояния здоровья или их сочетания. </w:t>
      </w:r>
    </w:p>
    <w:p w14:paraId="27C124D4" w14:textId="77777777" w:rsidR="001B40E6" w:rsidRPr="003965A9" w:rsidRDefault="001B40E6" w:rsidP="006F21B8">
      <w:pPr>
        <w:numPr>
          <w:ilvl w:val="2"/>
          <w:numId w:val="14"/>
        </w:numPr>
        <w:spacing w:after="120"/>
        <w:ind w:left="0" w:firstLine="709"/>
        <w:rPr>
          <w:bCs/>
        </w:rPr>
      </w:pPr>
      <w:r w:rsidRPr="003965A9">
        <w:rPr>
          <w:b/>
          <w:bCs/>
        </w:rPr>
        <w:t>Опасный производственный фактор</w:t>
      </w:r>
      <w:r w:rsidRPr="003965A9">
        <w:rPr>
          <w:bCs/>
        </w:rPr>
        <w:t xml:space="preserve">: </w:t>
      </w:r>
      <w:r w:rsidR="00ED3EF1" w:rsidRPr="003965A9">
        <w:rPr>
          <w:bCs/>
        </w:rPr>
        <w:t>п</w:t>
      </w:r>
      <w:r w:rsidRPr="003965A9">
        <w:rPr>
          <w:bCs/>
        </w:rPr>
        <w:t xml:space="preserve">роизводственный фактор, воздействие которого на работника может привести к </w:t>
      </w:r>
      <w:r w:rsidR="00ED3EF1" w:rsidRPr="003965A9">
        <w:rPr>
          <w:bCs/>
        </w:rPr>
        <w:t>травме.</w:t>
      </w:r>
      <w:r w:rsidRPr="003965A9">
        <w:rPr>
          <w:bCs/>
        </w:rPr>
        <w:t xml:space="preserve"> </w:t>
      </w:r>
    </w:p>
    <w:p w14:paraId="37AEAE23" w14:textId="140A3FDC" w:rsidR="00C90A17" w:rsidRPr="003965A9" w:rsidRDefault="00C90A17" w:rsidP="006F21B8">
      <w:pPr>
        <w:numPr>
          <w:ilvl w:val="2"/>
          <w:numId w:val="14"/>
        </w:numPr>
        <w:spacing w:after="120"/>
        <w:ind w:left="0" w:firstLine="709"/>
        <w:rPr>
          <w:bCs/>
        </w:rPr>
      </w:pPr>
      <w:r w:rsidRPr="003965A9">
        <w:rPr>
          <w:b/>
          <w:bCs/>
        </w:rPr>
        <w:t>Прилегающая территория</w:t>
      </w:r>
      <w:r w:rsidRPr="003965A9">
        <w:rPr>
          <w:bCs/>
        </w:rPr>
        <w:t xml:space="preserve">: территория, непосредственно прилегающая к дороге и не предназначенная для сквозного движения транспортных средств (дворы, жилые массивы, автостоянки, </w:t>
      </w:r>
      <w:r w:rsidR="001671DE" w:rsidRPr="003965A9">
        <w:rPr>
          <w:bCs/>
        </w:rPr>
        <w:t>авто</w:t>
      </w:r>
      <w:r w:rsidR="00463FA5" w:rsidRPr="003965A9">
        <w:rPr>
          <w:bCs/>
        </w:rPr>
        <w:t xml:space="preserve">мобильные </w:t>
      </w:r>
      <w:r w:rsidR="001671DE" w:rsidRPr="003965A9">
        <w:rPr>
          <w:bCs/>
        </w:rPr>
        <w:t>заправочные станции</w:t>
      </w:r>
      <w:r w:rsidRPr="003965A9">
        <w:rPr>
          <w:bCs/>
        </w:rPr>
        <w:t>, предприятия и тому подобное). Движение по прилегающей территории осуществляется в соответствии с Правилами дорожного движения.</w:t>
      </w:r>
    </w:p>
    <w:p w14:paraId="1D1B9AB7" w14:textId="77777777" w:rsidR="00BB1843" w:rsidRPr="003965A9" w:rsidRDefault="00BB1843" w:rsidP="006F21B8">
      <w:pPr>
        <w:numPr>
          <w:ilvl w:val="2"/>
          <w:numId w:val="14"/>
        </w:numPr>
        <w:spacing w:after="120"/>
        <w:ind w:left="0" w:firstLine="709"/>
        <w:rPr>
          <w:bCs/>
        </w:rPr>
      </w:pPr>
      <w:r w:rsidRPr="003965A9">
        <w:rPr>
          <w:b/>
          <w:bCs/>
        </w:rPr>
        <w:t>Подрядные работы</w:t>
      </w:r>
      <w:r w:rsidRPr="003965A9">
        <w:rPr>
          <w:bCs/>
        </w:rPr>
        <w:t xml:space="preserve">: выполняемые подрядной организацией работы /оказываемые услуги в соответствии с заключенным договором подряда.  </w:t>
      </w:r>
    </w:p>
    <w:p w14:paraId="470B151A" w14:textId="77777777" w:rsidR="00EB0364" w:rsidRPr="003965A9" w:rsidRDefault="00EB0364" w:rsidP="006F21B8">
      <w:pPr>
        <w:numPr>
          <w:ilvl w:val="2"/>
          <w:numId w:val="14"/>
        </w:numPr>
        <w:spacing w:after="120"/>
        <w:ind w:left="0" w:firstLine="709"/>
        <w:rPr>
          <w:bCs/>
        </w:rPr>
      </w:pPr>
      <w:r w:rsidRPr="003965A9">
        <w:rPr>
          <w:b/>
          <w:bCs/>
        </w:rPr>
        <w:t>Предупреждающий знак</w:t>
      </w:r>
      <w:r w:rsidRPr="003965A9">
        <w:rPr>
          <w:bCs/>
        </w:rPr>
        <w:t xml:space="preserve">: знак, который символизирует безопасность, выраженную сочетанием цвета и геометрического размера и который при добавлении </w:t>
      </w:r>
      <w:r w:rsidR="00653057" w:rsidRPr="003965A9">
        <w:rPr>
          <w:bCs/>
        </w:rPr>
        <w:t>графического символа,</w:t>
      </w:r>
      <w:r w:rsidRPr="003965A9">
        <w:rPr>
          <w:bCs/>
        </w:rPr>
        <w:t xml:space="preserve"> дает конкретное указание на безопасность.</w:t>
      </w:r>
    </w:p>
    <w:p w14:paraId="0F35703F" w14:textId="77777777" w:rsidR="005E3666" w:rsidRPr="003965A9" w:rsidRDefault="005E3666" w:rsidP="006F21B8">
      <w:pPr>
        <w:numPr>
          <w:ilvl w:val="2"/>
          <w:numId w:val="14"/>
        </w:numPr>
        <w:spacing w:after="120"/>
        <w:ind w:left="0" w:firstLine="709"/>
        <w:rPr>
          <w:bCs/>
        </w:rPr>
      </w:pPr>
      <w:r w:rsidRPr="003965A9">
        <w:rPr>
          <w:b/>
          <w:bCs/>
        </w:rPr>
        <w:t>Путь эвакуации (эвакуационный путь)</w:t>
      </w:r>
      <w:r w:rsidRPr="003965A9">
        <w:rPr>
          <w:bCs/>
        </w:rPr>
        <w:t>: путь движения и (или) перемещения людей, ведущий непосредственно наружу или в безопасную зону, удовлетворяющий требованиям безопасной эвакуации людей при пожаре.</w:t>
      </w:r>
    </w:p>
    <w:p w14:paraId="101FE6A6" w14:textId="44EE85F4" w:rsidR="00444F5D" w:rsidRPr="003965A9" w:rsidRDefault="00444F5D" w:rsidP="006F21B8">
      <w:pPr>
        <w:numPr>
          <w:ilvl w:val="2"/>
          <w:numId w:val="14"/>
        </w:numPr>
        <w:tabs>
          <w:tab w:val="left" w:pos="1418"/>
        </w:tabs>
        <w:spacing w:after="120"/>
        <w:ind w:left="0" w:firstLine="709"/>
        <w:rPr>
          <w:bCs/>
        </w:rPr>
      </w:pPr>
      <w:r w:rsidRPr="003965A9">
        <w:rPr>
          <w:b/>
          <w:bCs/>
        </w:rPr>
        <w:t xml:space="preserve">Работники: </w:t>
      </w:r>
      <w:r w:rsidRPr="003965A9">
        <w:rPr>
          <w:color w:val="000000"/>
        </w:rPr>
        <w:t xml:space="preserve">лица, которые находятся с </w:t>
      </w:r>
      <w:r w:rsidR="00AF7B41">
        <w:rPr>
          <w:color w:val="000000"/>
        </w:rPr>
        <w:t>ОАО «КРП»</w:t>
      </w:r>
      <w:r w:rsidRPr="003965A9">
        <w:rPr>
          <w:color w:val="000000"/>
        </w:rPr>
        <w:t xml:space="preserve"> в трудовых отношениях, оформленных в соответствии с законодательством Российской Федерации</w:t>
      </w:r>
      <w:r w:rsidRPr="003965A9">
        <w:rPr>
          <w:bCs/>
        </w:rPr>
        <w:t>.</w:t>
      </w:r>
    </w:p>
    <w:p w14:paraId="32E025E7" w14:textId="3E9FF9D2" w:rsidR="004D2599" w:rsidRPr="003965A9" w:rsidRDefault="004D2599" w:rsidP="006F21B8">
      <w:pPr>
        <w:numPr>
          <w:ilvl w:val="2"/>
          <w:numId w:val="14"/>
        </w:numPr>
        <w:spacing w:after="120"/>
        <w:ind w:left="0" w:firstLine="709"/>
        <w:rPr>
          <w:bCs/>
        </w:rPr>
      </w:pPr>
      <w:r w:rsidRPr="003965A9">
        <w:rPr>
          <w:b/>
          <w:bCs/>
        </w:rPr>
        <w:t>Рабочее пространство</w:t>
      </w:r>
      <w:r w:rsidRPr="003965A9">
        <w:rPr>
          <w:bCs/>
        </w:rPr>
        <w:t>: специально проектируемая часть рабочей среды; представляет собой зону, отделённую от природной среды с искусственно создаваемыми условиями</w:t>
      </w:r>
      <w:r w:rsidR="00444F5D" w:rsidRPr="003965A9">
        <w:rPr>
          <w:bCs/>
        </w:rPr>
        <w:t xml:space="preserve">. Рабочее пространство </w:t>
      </w:r>
      <w:r w:rsidR="009E5FE8" w:rsidRPr="003965A9">
        <w:rPr>
          <w:bCs/>
        </w:rPr>
        <w:t xml:space="preserve">(для целей настоящего </w:t>
      </w:r>
      <w:r w:rsidR="00AF7B41">
        <w:rPr>
          <w:bCs/>
        </w:rPr>
        <w:t>Положения</w:t>
      </w:r>
      <w:r w:rsidR="009E5FE8" w:rsidRPr="003965A9">
        <w:rPr>
          <w:bCs/>
        </w:rPr>
        <w:t xml:space="preserve">) </w:t>
      </w:r>
      <w:r w:rsidR="00444F5D" w:rsidRPr="003965A9">
        <w:rPr>
          <w:bCs/>
        </w:rPr>
        <w:t>в</w:t>
      </w:r>
      <w:r w:rsidR="009E5FE8" w:rsidRPr="003965A9">
        <w:rPr>
          <w:bCs/>
        </w:rPr>
        <w:t>к</w:t>
      </w:r>
      <w:r w:rsidR="00444F5D" w:rsidRPr="003965A9">
        <w:rPr>
          <w:bCs/>
        </w:rPr>
        <w:t>лючает в себя</w:t>
      </w:r>
      <w:r w:rsidR="009E5FE8" w:rsidRPr="003965A9">
        <w:rPr>
          <w:bCs/>
        </w:rPr>
        <w:t xml:space="preserve"> территорию </w:t>
      </w:r>
      <w:r w:rsidR="00AF7B41">
        <w:rPr>
          <w:bCs/>
        </w:rPr>
        <w:t>ОАО «КРП»</w:t>
      </w:r>
      <w:r w:rsidR="009E5FE8" w:rsidRPr="003965A9">
        <w:rPr>
          <w:bCs/>
        </w:rPr>
        <w:t xml:space="preserve"> с расположенными на ней подъездными дорогами</w:t>
      </w:r>
      <w:r w:rsidR="00E9208B" w:rsidRPr="003965A9">
        <w:rPr>
          <w:bCs/>
        </w:rPr>
        <w:t xml:space="preserve"> и сооружениями</w:t>
      </w:r>
      <w:r w:rsidR="009E5FE8" w:rsidRPr="003965A9">
        <w:rPr>
          <w:bCs/>
        </w:rPr>
        <w:t xml:space="preserve">, </w:t>
      </w:r>
      <w:r w:rsidR="00E9208B" w:rsidRPr="003965A9">
        <w:rPr>
          <w:bCs/>
        </w:rPr>
        <w:t xml:space="preserve">помещения производственных зданий </w:t>
      </w:r>
      <w:r w:rsidR="00AF7B41">
        <w:rPr>
          <w:bCs/>
        </w:rPr>
        <w:t>ОАО «КРП»</w:t>
      </w:r>
      <w:r w:rsidR="00E9208B" w:rsidRPr="003965A9">
        <w:rPr>
          <w:bCs/>
        </w:rPr>
        <w:t>.</w:t>
      </w:r>
    </w:p>
    <w:p w14:paraId="5C1AE037" w14:textId="37E9C9EF" w:rsidR="00D36FF8" w:rsidRPr="003965A9" w:rsidRDefault="00D36FF8" w:rsidP="006F21B8">
      <w:pPr>
        <w:numPr>
          <w:ilvl w:val="2"/>
          <w:numId w:val="14"/>
        </w:numPr>
        <w:spacing w:after="120"/>
        <w:ind w:left="0" w:firstLine="709"/>
        <w:rPr>
          <w:bCs/>
        </w:rPr>
      </w:pPr>
      <w:r w:rsidRPr="003965A9">
        <w:rPr>
          <w:b/>
          <w:bCs/>
        </w:rPr>
        <w:lastRenderedPageBreak/>
        <w:t>Риск</w:t>
      </w:r>
      <w:r w:rsidR="007E4CB6" w:rsidRPr="003965A9">
        <w:rPr>
          <w:b/>
          <w:bCs/>
        </w:rPr>
        <w:t xml:space="preserve"> ПБ и ОТ</w:t>
      </w:r>
      <w:r w:rsidRPr="003965A9">
        <w:rPr>
          <w:bCs/>
        </w:rPr>
        <w:t xml:space="preserve">: сочетание вероятности возникновения опасного события и тяжести травмы или другого ущерба для здоровья человека, вызванных этим событием. </w:t>
      </w:r>
    </w:p>
    <w:p w14:paraId="0E187AE5" w14:textId="77777777" w:rsidR="00DE12B3" w:rsidRPr="003965A9" w:rsidRDefault="00DE12B3" w:rsidP="006F21B8">
      <w:pPr>
        <w:numPr>
          <w:ilvl w:val="2"/>
          <w:numId w:val="14"/>
        </w:numPr>
        <w:spacing w:after="120"/>
        <w:ind w:left="0" w:firstLine="709"/>
        <w:rPr>
          <w:bCs/>
        </w:rPr>
      </w:pPr>
      <w:proofErr w:type="spellStart"/>
      <w:r w:rsidRPr="003965A9">
        <w:rPr>
          <w:b/>
          <w:bCs/>
        </w:rPr>
        <w:t>Световозвращающий</w:t>
      </w:r>
      <w:proofErr w:type="spellEnd"/>
      <w:r w:rsidRPr="003965A9">
        <w:rPr>
          <w:b/>
          <w:bCs/>
        </w:rPr>
        <w:t xml:space="preserve"> материал</w:t>
      </w:r>
      <w:r w:rsidRPr="003965A9">
        <w:rPr>
          <w:bCs/>
        </w:rPr>
        <w:t>: материал, имеющий в своем составе оптические элементы (сферические или плоскогранные), которые отражают (возвращают) падающий на них свет в направлениях, близких к направлению падения света.</w:t>
      </w:r>
    </w:p>
    <w:p w14:paraId="5C2F5FA8" w14:textId="77777777" w:rsidR="00AA0A93" w:rsidRPr="003965A9" w:rsidRDefault="00AA0A93" w:rsidP="006F21B8">
      <w:pPr>
        <w:numPr>
          <w:ilvl w:val="2"/>
          <w:numId w:val="14"/>
        </w:numPr>
        <w:spacing w:after="120"/>
        <w:ind w:left="0" w:firstLine="709"/>
        <w:rPr>
          <w:bCs/>
        </w:rPr>
      </w:pPr>
      <w:r w:rsidRPr="003965A9">
        <w:rPr>
          <w:b/>
          <w:bCs/>
        </w:rPr>
        <w:t>Сигнальная разметка:</w:t>
      </w:r>
      <w:r w:rsidRPr="003965A9">
        <w:rPr>
          <w:bCs/>
        </w:rPr>
        <w:t xml:space="preserve"> </w:t>
      </w:r>
      <w:proofErr w:type="spellStart"/>
      <w:r w:rsidRPr="003965A9">
        <w:rPr>
          <w:bCs/>
        </w:rPr>
        <w:t>цветографическое</w:t>
      </w:r>
      <w:proofErr w:type="spellEnd"/>
      <w:r w:rsidRPr="003965A9">
        <w:rPr>
          <w:bCs/>
        </w:rPr>
        <w:t xml:space="preserve"> изображение с использованием сигнальных и контрастных цветов, нанесенное на поверхности, конструкции, стены, перила, оборудование, машины, механизмы (или их элементы), ленты, цепи, столбики, стойки, заградительные барьеры, щиты и т.п. в целях обозначения опасности, а также для указания и информации. </w:t>
      </w:r>
    </w:p>
    <w:p w14:paraId="2075A047" w14:textId="77777777" w:rsidR="00EC103B" w:rsidRPr="003965A9" w:rsidRDefault="00EC103B" w:rsidP="006F21B8">
      <w:pPr>
        <w:numPr>
          <w:ilvl w:val="2"/>
          <w:numId w:val="14"/>
        </w:numPr>
        <w:spacing w:after="120"/>
        <w:ind w:left="0" w:firstLine="709"/>
        <w:rPr>
          <w:bCs/>
        </w:rPr>
      </w:pPr>
      <w:r w:rsidRPr="003965A9">
        <w:rPr>
          <w:b/>
          <w:bCs/>
        </w:rPr>
        <w:t>Сигнальный цвет</w:t>
      </w:r>
      <w:r w:rsidRPr="003965A9">
        <w:rPr>
          <w:bCs/>
        </w:rPr>
        <w:t>: цвет, предназначенный для привлечения внимания людей к непосредственной или возможной опасности, рабочим узлам оборудования, машин, механизмов и (или) элементам конструкции, которые могут являться источниками опасных и (или) вредных факторов, пожарной технике, средствам противопожарной и иной защиты, знакам безопасности и сигнальной разметке.</w:t>
      </w:r>
    </w:p>
    <w:p w14:paraId="5B927B04" w14:textId="6040F9CD" w:rsidR="009D2562" w:rsidRPr="000E50F5" w:rsidRDefault="009D2562" w:rsidP="006F21B8">
      <w:pPr>
        <w:numPr>
          <w:ilvl w:val="2"/>
          <w:numId w:val="14"/>
        </w:numPr>
        <w:spacing w:after="120"/>
        <w:ind w:left="0" w:firstLine="709"/>
        <w:rPr>
          <w:bCs/>
        </w:rPr>
      </w:pPr>
      <w:r w:rsidRPr="000E50F5">
        <w:rPr>
          <w:b/>
          <w:bCs/>
        </w:rPr>
        <w:t xml:space="preserve">Система управления промышленной безопасностью и охраной труда: </w:t>
      </w:r>
      <w:r w:rsidRPr="000E50F5">
        <w:rPr>
          <w:bCs/>
        </w:rPr>
        <w:t xml:space="preserve">часть системы менеджмента </w:t>
      </w:r>
      <w:r w:rsidR="009105AC" w:rsidRPr="000E50F5">
        <w:rPr>
          <w:bCs/>
        </w:rPr>
        <w:t>ОАО «КРП»</w:t>
      </w:r>
      <w:r w:rsidRPr="000E50F5">
        <w:rPr>
          <w:bCs/>
        </w:rPr>
        <w:t xml:space="preserve">, используемая для разработки и осуществления ее Политики в области промышленной безопасности и охраны труда, а </w:t>
      </w:r>
      <w:r w:rsidR="00653057" w:rsidRPr="000E50F5">
        <w:rPr>
          <w:bCs/>
        </w:rPr>
        <w:t>также управления рисками</w:t>
      </w:r>
      <w:r w:rsidRPr="000E50F5">
        <w:rPr>
          <w:bCs/>
        </w:rPr>
        <w:t xml:space="preserve"> </w:t>
      </w:r>
      <w:r w:rsidR="009105AC" w:rsidRPr="000E50F5">
        <w:rPr>
          <w:bCs/>
        </w:rPr>
        <w:t>ОАО «КРП»</w:t>
      </w:r>
      <w:r w:rsidRPr="000E50F5">
        <w:rPr>
          <w:bCs/>
        </w:rPr>
        <w:t xml:space="preserve"> в области промышленной безопасности и охраны труда.</w:t>
      </w:r>
    </w:p>
    <w:p w14:paraId="1D861D46" w14:textId="77777777" w:rsidR="009A57B2" w:rsidRPr="003965A9" w:rsidRDefault="009A57B2" w:rsidP="006F21B8">
      <w:pPr>
        <w:numPr>
          <w:ilvl w:val="2"/>
          <w:numId w:val="14"/>
        </w:numPr>
        <w:spacing w:after="120"/>
        <w:ind w:left="0" w:firstLine="709"/>
        <w:rPr>
          <w:bCs/>
        </w:rPr>
      </w:pPr>
      <w:r w:rsidRPr="003965A9">
        <w:rPr>
          <w:b/>
          <w:bCs/>
        </w:rPr>
        <w:t>Фотолюминесценция</w:t>
      </w:r>
      <w:r w:rsidRPr="003965A9">
        <w:rPr>
          <w:bCs/>
        </w:rPr>
        <w:t>: свойство материалов светиться после возбуждения благодаря накоплению энергии на промежуточном энергетическом уровне.</w:t>
      </w:r>
    </w:p>
    <w:p w14:paraId="3D1DD195" w14:textId="77777777" w:rsidR="00DE12B3" w:rsidRPr="003965A9" w:rsidRDefault="00DE12B3" w:rsidP="006F21B8">
      <w:pPr>
        <w:numPr>
          <w:ilvl w:val="2"/>
          <w:numId w:val="14"/>
        </w:numPr>
        <w:spacing w:after="120"/>
        <w:ind w:left="0" w:firstLine="709"/>
        <w:rPr>
          <w:bCs/>
        </w:rPr>
      </w:pPr>
      <w:r w:rsidRPr="003965A9">
        <w:rPr>
          <w:b/>
          <w:bCs/>
        </w:rPr>
        <w:t xml:space="preserve">Фотолюминесцентный материал: </w:t>
      </w:r>
      <w:r w:rsidRPr="003965A9">
        <w:rPr>
          <w:bCs/>
        </w:rPr>
        <w:t>материал, обладающий свойством фотолюминесценции, которая может проявляться как во время возбуждения, так и в течение некоторого времени после окончания возбуждения светом естественного или искусственного происхождения</w:t>
      </w:r>
      <w:r w:rsidRPr="003965A9">
        <w:rPr>
          <w:b/>
          <w:bCs/>
        </w:rPr>
        <w:t>.</w:t>
      </w:r>
    </w:p>
    <w:p w14:paraId="3BFE2216" w14:textId="40AB0C41" w:rsidR="009A57B2" w:rsidRPr="003965A9" w:rsidRDefault="009A57B2" w:rsidP="006F21B8">
      <w:pPr>
        <w:numPr>
          <w:ilvl w:val="2"/>
          <w:numId w:val="14"/>
        </w:numPr>
        <w:spacing w:after="120"/>
        <w:ind w:left="0" w:firstLine="709"/>
        <w:rPr>
          <w:bCs/>
        </w:rPr>
      </w:pPr>
      <w:r w:rsidRPr="003965A9">
        <w:rPr>
          <w:b/>
          <w:bCs/>
        </w:rPr>
        <w:t>Фотолюминесцентная эвакуационная система</w:t>
      </w:r>
      <w:r w:rsidRPr="003965A9">
        <w:rPr>
          <w:bCs/>
        </w:rPr>
        <w:t>: совокупность фотолюминесцентных элементов, обеспечивающая заметную и четкую информацию и достаточные визуальные указатели, предназначенная для обеспечения эвакуации людей в случае возникновения чрезвычайной ситуации, в том числе при аварийном отключении освещения, а также для обеспечения ликвидации чрезвычайной ситуации.</w:t>
      </w:r>
    </w:p>
    <w:p w14:paraId="1F6E817B" w14:textId="77777777" w:rsidR="009A57B2" w:rsidRPr="003965A9" w:rsidRDefault="009A57B2" w:rsidP="006F21B8">
      <w:pPr>
        <w:numPr>
          <w:ilvl w:val="2"/>
          <w:numId w:val="14"/>
        </w:numPr>
        <w:tabs>
          <w:tab w:val="left" w:pos="1418"/>
        </w:tabs>
        <w:spacing w:after="120"/>
        <w:ind w:left="0" w:firstLine="709"/>
        <w:rPr>
          <w:bCs/>
        </w:rPr>
      </w:pPr>
      <w:r w:rsidRPr="003965A9">
        <w:rPr>
          <w:b/>
          <w:bCs/>
        </w:rPr>
        <w:t>Эвакуационный выход</w:t>
      </w:r>
      <w:r w:rsidRPr="003965A9">
        <w:rPr>
          <w:bCs/>
        </w:rPr>
        <w:t>: выход, ведущий на путь эвакуации, непосредственно наружу или в безопасную зону.</w:t>
      </w:r>
    </w:p>
    <w:p w14:paraId="6D6A1D34" w14:textId="77777777" w:rsidR="00D110F2" w:rsidRPr="003965A9" w:rsidRDefault="00D110F2" w:rsidP="00594E09">
      <w:pPr>
        <w:numPr>
          <w:ilvl w:val="2"/>
          <w:numId w:val="14"/>
        </w:numPr>
        <w:tabs>
          <w:tab w:val="left" w:pos="1418"/>
        </w:tabs>
        <w:ind w:left="0" w:firstLine="709"/>
        <w:rPr>
          <w:bCs/>
        </w:rPr>
      </w:pPr>
      <w:r w:rsidRPr="003965A9">
        <w:rPr>
          <w:b/>
          <w:bCs/>
        </w:rPr>
        <w:t>Электроустановка</w:t>
      </w:r>
      <w:r w:rsidR="00B66E19" w:rsidRPr="003965A9">
        <w:rPr>
          <w:bCs/>
        </w:rPr>
        <w:t>:</w:t>
      </w:r>
      <w:r w:rsidRPr="003965A9">
        <w:rPr>
          <w:bCs/>
        </w:rPr>
        <w:t xml:space="preserve"> совокупность машин, аппаратов, линий и вспомогательного оборудования (вместе с сооружениями и помещениями, в которых они установлены), предназначенных для производства, преобразования, трансформации, передачи, распределения электрической энергии и преобразования ее в другие виды энергии.</w:t>
      </w:r>
    </w:p>
    <w:p w14:paraId="13CC356A" w14:textId="77777777" w:rsidR="00594E09" w:rsidRPr="003965A9" w:rsidRDefault="00594E09" w:rsidP="00594E09">
      <w:pPr>
        <w:tabs>
          <w:tab w:val="left" w:pos="1418"/>
        </w:tabs>
        <w:rPr>
          <w:bCs/>
        </w:rPr>
      </w:pPr>
    </w:p>
    <w:p w14:paraId="1AEF45B6" w14:textId="77777777" w:rsidR="00444F5D" w:rsidRPr="003965A9" w:rsidRDefault="00444F5D" w:rsidP="00594E09">
      <w:pPr>
        <w:pStyle w:val="1"/>
        <w:tabs>
          <w:tab w:val="clear" w:pos="1080"/>
          <w:tab w:val="num" w:pos="1418"/>
        </w:tabs>
        <w:ind w:left="0" w:firstLine="709"/>
      </w:pPr>
      <w:r w:rsidRPr="003965A9">
        <w:t>Общие положения</w:t>
      </w:r>
    </w:p>
    <w:p w14:paraId="6082832F" w14:textId="77777777" w:rsidR="00594E09" w:rsidRPr="003965A9" w:rsidRDefault="00594E09" w:rsidP="00594E09">
      <w:pPr>
        <w:tabs>
          <w:tab w:val="left" w:pos="1418"/>
        </w:tabs>
      </w:pPr>
    </w:p>
    <w:p w14:paraId="6852074B" w14:textId="77777777" w:rsidR="001A0C83" w:rsidRPr="003965A9" w:rsidRDefault="001A0C83" w:rsidP="006F21B8">
      <w:pPr>
        <w:numPr>
          <w:ilvl w:val="0"/>
          <w:numId w:val="32"/>
        </w:numPr>
        <w:tabs>
          <w:tab w:val="left" w:pos="1418"/>
        </w:tabs>
        <w:spacing w:after="120"/>
        <w:ind w:left="0" w:firstLine="709"/>
        <w:rPr>
          <w:bCs/>
        </w:rPr>
      </w:pPr>
      <w:r w:rsidRPr="003965A9">
        <w:rPr>
          <w:bCs/>
        </w:rPr>
        <w:t xml:space="preserve">Назначение процедур демаркации опасных зон и визуализации рабочего пространства путем применения </w:t>
      </w:r>
      <w:r w:rsidRPr="003965A9">
        <w:t>сигнальных цветов, знаков безопасности и сигнальной разметки состоит в обеспечении однозначного понимания определенных требований, касающихся культуры безопасности, сохранения жизни и здоровья людей, снижения материального ущерба, без применения слов или с их минимальным количеством.</w:t>
      </w:r>
    </w:p>
    <w:p w14:paraId="2DEEC095" w14:textId="66A7A2B4" w:rsidR="001A0C83" w:rsidRPr="003965A9" w:rsidRDefault="001A0C83" w:rsidP="006F21B8">
      <w:pPr>
        <w:numPr>
          <w:ilvl w:val="0"/>
          <w:numId w:val="32"/>
        </w:numPr>
        <w:tabs>
          <w:tab w:val="left" w:pos="1418"/>
        </w:tabs>
        <w:spacing w:after="120"/>
        <w:ind w:left="0" w:firstLine="709"/>
        <w:rPr>
          <w:bCs/>
        </w:rPr>
      </w:pPr>
      <w:proofErr w:type="gramStart"/>
      <w:r w:rsidRPr="003965A9">
        <w:t xml:space="preserve">Сигнальные цвета, знаки безопасности и сигнальную разметку следует применять для привлечения внимания людей, находящихся на </w:t>
      </w:r>
      <w:r w:rsidR="009E45B2" w:rsidRPr="003965A9">
        <w:t xml:space="preserve">территории, </w:t>
      </w:r>
      <w:r w:rsidRPr="003965A9">
        <w:t>производственных</w:t>
      </w:r>
      <w:r w:rsidR="009E45B2" w:rsidRPr="003965A9">
        <w:t xml:space="preserve"> объектах</w:t>
      </w:r>
      <w:r w:rsidRPr="003965A9">
        <w:t xml:space="preserve"> и в </w:t>
      </w:r>
      <w:r w:rsidRPr="003965A9">
        <w:lastRenderedPageBreak/>
        <w:t>иных местах</w:t>
      </w:r>
      <w:r w:rsidR="009E45B2" w:rsidRPr="003965A9">
        <w:t xml:space="preserve"> </w:t>
      </w:r>
      <w:r w:rsidR="00AF7B41">
        <w:rPr>
          <w:bCs/>
        </w:rPr>
        <w:t>ОАО «КРП»</w:t>
      </w:r>
      <w:r w:rsidR="00AF7B41" w:rsidRPr="003965A9">
        <w:rPr>
          <w:bCs/>
        </w:rPr>
        <w:t xml:space="preserve"> </w:t>
      </w:r>
      <w:r w:rsidRPr="003965A9">
        <w:t xml:space="preserve"> к опасности, опасной ситуации, предостережения в целях </w:t>
      </w:r>
      <w:proofErr w:type="spellStart"/>
      <w:r w:rsidRPr="003965A9">
        <w:t>избежания</w:t>
      </w:r>
      <w:proofErr w:type="spellEnd"/>
      <w:r w:rsidRPr="003965A9">
        <w:t xml:space="preserve"> опасности, сообщения о возможном исходе в случае пренебрежения опасностью, предписания или требования определенных действий, а также для сообщения необходимой информации</w:t>
      </w:r>
      <w:r w:rsidR="009E45B2" w:rsidRPr="003965A9">
        <w:t>.</w:t>
      </w:r>
      <w:proofErr w:type="gramEnd"/>
    </w:p>
    <w:p w14:paraId="3B5EE307" w14:textId="1F113FD6" w:rsidR="009E45B2" w:rsidRPr="003965A9" w:rsidRDefault="009E45B2" w:rsidP="006F21B8">
      <w:pPr>
        <w:numPr>
          <w:ilvl w:val="0"/>
          <w:numId w:val="32"/>
        </w:numPr>
        <w:tabs>
          <w:tab w:val="left" w:pos="1418"/>
        </w:tabs>
        <w:spacing w:after="120"/>
        <w:ind w:left="0" w:firstLine="709"/>
        <w:rPr>
          <w:bCs/>
        </w:rPr>
      </w:pPr>
      <w:r w:rsidRPr="003965A9">
        <w:t xml:space="preserve">Применение сигнальных цветов, знаков безопасности и сигнальной разметки на территории, производственных объектах и в иных местах </w:t>
      </w:r>
      <w:r w:rsidR="00AF7B41">
        <w:rPr>
          <w:bCs/>
        </w:rPr>
        <w:t>ОАО «КРП»</w:t>
      </w:r>
      <w:r w:rsidR="00AF7B41" w:rsidRPr="003965A9">
        <w:rPr>
          <w:bCs/>
        </w:rPr>
        <w:t xml:space="preserve"> </w:t>
      </w:r>
      <w:r w:rsidRPr="003965A9">
        <w:t>не заменяет необходимости проведения организационных и технических мероприятий по обеспечению условий безопасности, использования средств индивидуальной и коллективной защиты, обучения и инструктажа по охране труда.</w:t>
      </w:r>
    </w:p>
    <w:p w14:paraId="423867A6" w14:textId="093E9F32" w:rsidR="009E45B2" w:rsidRPr="003965A9" w:rsidRDefault="009E45B2" w:rsidP="006F21B8">
      <w:pPr>
        <w:numPr>
          <w:ilvl w:val="0"/>
          <w:numId w:val="32"/>
        </w:numPr>
        <w:tabs>
          <w:tab w:val="left" w:pos="1418"/>
        </w:tabs>
        <w:spacing w:after="60"/>
        <w:ind w:left="0" w:firstLine="709"/>
        <w:rPr>
          <w:bCs/>
        </w:rPr>
      </w:pPr>
      <w:r w:rsidRPr="003965A9">
        <w:rPr>
          <w:bCs/>
        </w:rPr>
        <w:t xml:space="preserve">Руководители </w:t>
      </w:r>
      <w:r w:rsidR="00AF7B41">
        <w:rPr>
          <w:bCs/>
        </w:rPr>
        <w:t>ВСП ОАО «КРП»</w:t>
      </w:r>
      <w:r w:rsidR="00AF7B41" w:rsidRPr="003965A9">
        <w:rPr>
          <w:bCs/>
        </w:rPr>
        <w:t xml:space="preserve"> </w:t>
      </w:r>
      <w:r w:rsidRPr="003965A9">
        <w:rPr>
          <w:bCs/>
        </w:rPr>
        <w:t xml:space="preserve">обязаны с учетом требований настоящего </w:t>
      </w:r>
      <w:r w:rsidR="00AF7B41">
        <w:rPr>
          <w:bCs/>
        </w:rPr>
        <w:t>Положения</w:t>
      </w:r>
      <w:r w:rsidRPr="003965A9">
        <w:rPr>
          <w:bCs/>
        </w:rPr>
        <w:t>:</w:t>
      </w:r>
    </w:p>
    <w:p w14:paraId="08ED188F" w14:textId="77777777" w:rsidR="001A0C83" w:rsidRPr="003965A9" w:rsidRDefault="001A0C83" w:rsidP="006F21B8">
      <w:pPr>
        <w:pStyle w:val="ConsPlusNormal"/>
        <w:numPr>
          <w:ilvl w:val="0"/>
          <w:numId w:val="47"/>
        </w:numPr>
        <w:spacing w:after="60"/>
        <w:ind w:left="1134" w:hanging="425"/>
        <w:jc w:val="both"/>
      </w:pPr>
      <w:r w:rsidRPr="003965A9">
        <w:t xml:space="preserve">определять виды и места опасности на </w:t>
      </w:r>
      <w:r w:rsidR="009E45B2" w:rsidRPr="003965A9">
        <w:t xml:space="preserve">территории, на </w:t>
      </w:r>
      <w:r w:rsidRPr="003965A9">
        <w:t>производственных объектах и в иных местах</w:t>
      </w:r>
      <w:r w:rsidR="009E45B2" w:rsidRPr="003965A9">
        <w:t>,</w:t>
      </w:r>
      <w:r w:rsidRPr="003965A9">
        <w:t xml:space="preserve"> исходя из условий обеспечения безопасности;</w:t>
      </w:r>
    </w:p>
    <w:p w14:paraId="0AD3E3D8" w14:textId="77777777" w:rsidR="001A0C83" w:rsidRPr="003965A9" w:rsidRDefault="001A0C83" w:rsidP="006F21B8">
      <w:pPr>
        <w:pStyle w:val="ConsPlusNormal"/>
        <w:numPr>
          <w:ilvl w:val="0"/>
          <w:numId w:val="47"/>
        </w:numPr>
        <w:spacing w:after="60"/>
        <w:ind w:left="1134" w:hanging="425"/>
        <w:jc w:val="both"/>
      </w:pPr>
      <w:r w:rsidRPr="003965A9">
        <w:t>обозначать виды опасности, опасные места и возможные опасные ситуации сигнальными цветами, знаками безопасности и сигнальной разметкой;</w:t>
      </w:r>
    </w:p>
    <w:p w14:paraId="7DD88A4A" w14:textId="77777777" w:rsidR="001A0C83" w:rsidRPr="003965A9" w:rsidRDefault="001A0C83" w:rsidP="006F21B8">
      <w:pPr>
        <w:pStyle w:val="ConsPlusNormal"/>
        <w:numPr>
          <w:ilvl w:val="0"/>
          <w:numId w:val="47"/>
        </w:numPr>
        <w:spacing w:after="60"/>
        <w:ind w:left="1134" w:hanging="425"/>
        <w:jc w:val="both"/>
      </w:pPr>
      <w:r w:rsidRPr="003965A9">
        <w:t>проводить выбор соответствующих знаков безопасности (при необходимости подбирать текст поясняющих надписей на знаках безопасности);</w:t>
      </w:r>
    </w:p>
    <w:p w14:paraId="773E3B41" w14:textId="77777777" w:rsidR="001A0C83" w:rsidRPr="003965A9" w:rsidRDefault="001A0C83" w:rsidP="006F21B8">
      <w:pPr>
        <w:pStyle w:val="ConsPlusNormal"/>
        <w:numPr>
          <w:ilvl w:val="0"/>
          <w:numId w:val="47"/>
        </w:numPr>
        <w:spacing w:after="60"/>
        <w:ind w:left="1134" w:hanging="425"/>
        <w:jc w:val="both"/>
      </w:pPr>
      <w:r w:rsidRPr="003965A9">
        <w:t>определять размеры, виды и исполнения, степень защиты и места размещения (установки) знаков безопасности и сигнальной разметки;</w:t>
      </w:r>
    </w:p>
    <w:p w14:paraId="29742EEA" w14:textId="1D30F565" w:rsidR="001A0C83" w:rsidRPr="003965A9" w:rsidRDefault="001A0C83" w:rsidP="006F21B8">
      <w:pPr>
        <w:pStyle w:val="ConsPlusNormal"/>
        <w:numPr>
          <w:ilvl w:val="0"/>
          <w:numId w:val="47"/>
        </w:numPr>
        <w:spacing w:after="120"/>
        <w:ind w:left="1134" w:hanging="425"/>
        <w:jc w:val="both"/>
      </w:pPr>
      <w:r w:rsidRPr="003965A9">
        <w:t xml:space="preserve">обозначать с помощью знаков безопасности места размещения средств личной безопасности и средств, способствующих сокращению возможного </w:t>
      </w:r>
      <w:r w:rsidR="004A63CB" w:rsidRPr="003965A9">
        <w:t xml:space="preserve">ущерба для жизни и здоровья людей, </w:t>
      </w:r>
      <w:r w:rsidRPr="003965A9">
        <w:t>материального ущерба в случаях возникновения пожара, аварий или других чрезвычайных ситуаций.</w:t>
      </w:r>
    </w:p>
    <w:p w14:paraId="69389C0D" w14:textId="77777777" w:rsidR="00C90A17" w:rsidRPr="003965A9" w:rsidRDefault="00D4684A" w:rsidP="006F21B8">
      <w:pPr>
        <w:numPr>
          <w:ilvl w:val="0"/>
          <w:numId w:val="32"/>
        </w:numPr>
        <w:tabs>
          <w:tab w:val="left" w:pos="1418"/>
        </w:tabs>
        <w:spacing w:after="60"/>
        <w:ind w:left="0" w:firstLine="709"/>
        <w:rPr>
          <w:bCs/>
        </w:rPr>
      </w:pPr>
      <w:r w:rsidRPr="003965A9">
        <w:rPr>
          <w:bCs/>
        </w:rPr>
        <w:t>В рамках реализации п</w:t>
      </w:r>
      <w:r w:rsidR="00444F5D" w:rsidRPr="003965A9">
        <w:rPr>
          <w:bCs/>
        </w:rPr>
        <w:t>роцесс</w:t>
      </w:r>
      <w:r w:rsidRPr="003965A9">
        <w:rPr>
          <w:bCs/>
        </w:rPr>
        <w:t>а</w:t>
      </w:r>
      <w:r w:rsidR="00444F5D" w:rsidRPr="003965A9">
        <w:rPr>
          <w:bCs/>
        </w:rPr>
        <w:t xml:space="preserve"> </w:t>
      </w:r>
      <w:r w:rsidR="00C90A17" w:rsidRPr="003965A9">
        <w:rPr>
          <w:bCs/>
        </w:rPr>
        <w:t>организации и проведения работ по визуализации рабочего пространства и демаркации опасных зон</w:t>
      </w:r>
      <w:r w:rsidR="00444F5D" w:rsidRPr="003965A9">
        <w:rPr>
          <w:bCs/>
        </w:rPr>
        <w:t xml:space="preserve"> </w:t>
      </w:r>
      <w:r w:rsidRPr="003965A9">
        <w:rPr>
          <w:bCs/>
        </w:rPr>
        <w:t>должны быть достигнуты следующи</w:t>
      </w:r>
      <w:r w:rsidR="0022234F" w:rsidRPr="003965A9">
        <w:rPr>
          <w:bCs/>
        </w:rPr>
        <w:t>е</w:t>
      </w:r>
      <w:r w:rsidRPr="003965A9">
        <w:rPr>
          <w:bCs/>
        </w:rPr>
        <w:t xml:space="preserve"> результат</w:t>
      </w:r>
      <w:r w:rsidR="0022234F" w:rsidRPr="003965A9">
        <w:rPr>
          <w:bCs/>
        </w:rPr>
        <w:t>ы</w:t>
      </w:r>
      <w:r w:rsidR="00C90A17" w:rsidRPr="003965A9">
        <w:rPr>
          <w:bCs/>
        </w:rPr>
        <w:t>:</w:t>
      </w:r>
    </w:p>
    <w:p w14:paraId="3BC77EC8" w14:textId="77777777" w:rsidR="008B576D" w:rsidRPr="003965A9" w:rsidRDefault="008B576D" w:rsidP="006F21B8">
      <w:pPr>
        <w:numPr>
          <w:ilvl w:val="0"/>
          <w:numId w:val="33"/>
        </w:numPr>
        <w:tabs>
          <w:tab w:val="left" w:pos="1418"/>
        </w:tabs>
        <w:spacing w:after="60"/>
        <w:ind w:left="0" w:firstLine="709"/>
        <w:rPr>
          <w:bCs/>
        </w:rPr>
      </w:pPr>
      <w:r w:rsidRPr="003965A9">
        <w:rPr>
          <w:bCs/>
        </w:rPr>
        <w:t>Все источники опасностей и создаваемые ими опасные зоны должны быть идентифицированы, классифицирован</w:t>
      </w:r>
      <w:r w:rsidR="00816283" w:rsidRPr="003965A9">
        <w:rPr>
          <w:bCs/>
        </w:rPr>
        <w:t>ы</w:t>
      </w:r>
      <w:r w:rsidRPr="003965A9">
        <w:rPr>
          <w:bCs/>
        </w:rPr>
        <w:t xml:space="preserve"> и взяты на учет. Для каждой идентифицированной опасной зоны должна быть оценена категория риска </w:t>
      </w:r>
      <w:proofErr w:type="spellStart"/>
      <w:r w:rsidRPr="003965A9">
        <w:rPr>
          <w:bCs/>
        </w:rPr>
        <w:t>травмирования</w:t>
      </w:r>
      <w:proofErr w:type="spellEnd"/>
      <w:r w:rsidRPr="003965A9">
        <w:rPr>
          <w:bCs/>
        </w:rPr>
        <w:t xml:space="preserve"> работников, с учетом которой должны быть определены: </w:t>
      </w:r>
    </w:p>
    <w:p w14:paraId="6F57933F" w14:textId="77777777" w:rsidR="008B576D" w:rsidRPr="003965A9" w:rsidRDefault="008B576D" w:rsidP="006F21B8">
      <w:pPr>
        <w:numPr>
          <w:ilvl w:val="0"/>
          <w:numId w:val="34"/>
        </w:numPr>
        <w:tabs>
          <w:tab w:val="left" w:pos="1134"/>
        </w:tabs>
        <w:spacing w:after="60"/>
        <w:ind w:left="1134" w:hanging="425"/>
        <w:rPr>
          <w:bCs/>
        </w:rPr>
      </w:pPr>
      <w:r w:rsidRPr="003965A9">
        <w:rPr>
          <w:bCs/>
        </w:rPr>
        <w:t>запрет на доступ работников в опасную зону, либо разрешенный режим пребывания работников и проведения работ в опасной зоне с определением всех необходимых мер безопасности;</w:t>
      </w:r>
    </w:p>
    <w:p w14:paraId="0DB8DADD" w14:textId="77777777" w:rsidR="008B576D" w:rsidRPr="003965A9" w:rsidRDefault="008B576D" w:rsidP="006F21B8">
      <w:pPr>
        <w:numPr>
          <w:ilvl w:val="0"/>
          <w:numId w:val="34"/>
        </w:numPr>
        <w:tabs>
          <w:tab w:val="left" w:pos="1134"/>
        </w:tabs>
        <w:spacing w:after="60"/>
        <w:ind w:left="1134" w:hanging="425"/>
        <w:rPr>
          <w:bCs/>
        </w:rPr>
      </w:pPr>
      <w:r w:rsidRPr="003965A9">
        <w:rPr>
          <w:bCs/>
        </w:rPr>
        <w:t xml:space="preserve">способ и технические средства ограничения доступа работников в опасную зону; </w:t>
      </w:r>
    </w:p>
    <w:p w14:paraId="07B1173F" w14:textId="77777777" w:rsidR="00BF0D6D" w:rsidRPr="003965A9" w:rsidRDefault="00BF0D6D" w:rsidP="006F21B8">
      <w:pPr>
        <w:numPr>
          <w:ilvl w:val="0"/>
          <w:numId w:val="34"/>
        </w:numPr>
        <w:tabs>
          <w:tab w:val="left" w:pos="1134"/>
        </w:tabs>
        <w:spacing w:after="120"/>
        <w:ind w:left="1134" w:hanging="425"/>
        <w:rPr>
          <w:bCs/>
        </w:rPr>
      </w:pPr>
      <w:r w:rsidRPr="003965A9">
        <w:rPr>
          <w:bCs/>
        </w:rPr>
        <w:t>способ и технические средства маркировки опасной зоны сигнальной разметкой, знаками безопасности, сигнальными ограждениями</w:t>
      </w:r>
      <w:r w:rsidR="005E47DC" w:rsidRPr="003965A9">
        <w:rPr>
          <w:bCs/>
        </w:rPr>
        <w:t>.</w:t>
      </w:r>
      <w:r w:rsidRPr="003965A9">
        <w:rPr>
          <w:bCs/>
        </w:rPr>
        <w:t xml:space="preserve"> </w:t>
      </w:r>
    </w:p>
    <w:p w14:paraId="2FD57FE3" w14:textId="77777777" w:rsidR="007B4FDC" w:rsidRPr="003965A9" w:rsidRDefault="007B4FDC" w:rsidP="007B4FDC">
      <w:pPr>
        <w:spacing w:after="120"/>
        <w:rPr>
          <w:bCs/>
        </w:rPr>
      </w:pPr>
      <w:r w:rsidRPr="003965A9">
        <w:rPr>
          <w:bCs/>
        </w:rPr>
        <w:t xml:space="preserve">Границы опасных зон должны быть обозначены сигнальной разметкой, знаками безопасности, </w:t>
      </w:r>
      <w:r w:rsidR="008B66C5" w:rsidRPr="003965A9">
        <w:rPr>
          <w:bCs/>
        </w:rPr>
        <w:t xml:space="preserve">сигнальными и (при необходимости) защитными </w:t>
      </w:r>
      <w:r w:rsidRPr="003965A9">
        <w:rPr>
          <w:bCs/>
        </w:rPr>
        <w:t xml:space="preserve">ограждениями. </w:t>
      </w:r>
    </w:p>
    <w:p w14:paraId="2C98038E" w14:textId="77777777" w:rsidR="008B576D" w:rsidRPr="003965A9" w:rsidRDefault="008B576D" w:rsidP="006F21B8">
      <w:pPr>
        <w:numPr>
          <w:ilvl w:val="0"/>
          <w:numId w:val="33"/>
        </w:numPr>
        <w:tabs>
          <w:tab w:val="left" w:pos="1418"/>
        </w:tabs>
        <w:spacing w:after="60"/>
        <w:ind w:left="0" w:firstLine="709"/>
        <w:rPr>
          <w:bCs/>
        </w:rPr>
      </w:pPr>
      <w:r w:rsidRPr="003965A9">
        <w:rPr>
          <w:bCs/>
        </w:rPr>
        <w:t xml:space="preserve"> </w:t>
      </w:r>
      <w:r w:rsidR="00B80D3D" w:rsidRPr="003965A9">
        <w:rPr>
          <w:bCs/>
        </w:rPr>
        <w:t xml:space="preserve">Разрешенные маршруты движения пешеходов (работников) и полосы движения транспортных средств (включая производственный транспорт и </w:t>
      </w:r>
      <w:r w:rsidR="00B80D3D" w:rsidRPr="00DE5F98">
        <w:rPr>
          <w:bCs/>
        </w:rPr>
        <w:t>самоходное оборудование</w:t>
      </w:r>
      <w:r w:rsidR="00B80D3D" w:rsidRPr="003965A9">
        <w:rPr>
          <w:bCs/>
        </w:rPr>
        <w:t>) д</w:t>
      </w:r>
      <w:r w:rsidR="005E47DC" w:rsidRPr="003965A9">
        <w:rPr>
          <w:bCs/>
        </w:rPr>
        <w:t xml:space="preserve">олжны быть </w:t>
      </w:r>
      <w:r w:rsidR="00805EBE" w:rsidRPr="003965A9">
        <w:rPr>
          <w:bCs/>
        </w:rPr>
        <w:t>отделены друг от друга</w:t>
      </w:r>
      <w:r w:rsidR="00B80D3D" w:rsidRPr="003965A9">
        <w:rPr>
          <w:bCs/>
        </w:rPr>
        <w:t>:</w:t>
      </w:r>
      <w:r w:rsidR="004C7F81" w:rsidRPr="003965A9">
        <w:rPr>
          <w:bCs/>
        </w:rPr>
        <w:t xml:space="preserve"> </w:t>
      </w:r>
    </w:p>
    <w:p w14:paraId="5ECD1B20" w14:textId="44EFA50A" w:rsidR="00805EBE" w:rsidRPr="003965A9" w:rsidRDefault="00792C0F" w:rsidP="006F21B8">
      <w:pPr>
        <w:numPr>
          <w:ilvl w:val="0"/>
          <w:numId w:val="35"/>
        </w:numPr>
        <w:tabs>
          <w:tab w:val="left" w:pos="1134"/>
        </w:tabs>
        <w:spacing w:after="60"/>
        <w:ind w:left="1134" w:hanging="425"/>
        <w:rPr>
          <w:bCs/>
        </w:rPr>
      </w:pPr>
      <w:r>
        <w:rPr>
          <w:bCs/>
        </w:rPr>
        <w:t>на прилегающей территории</w:t>
      </w:r>
      <w:r w:rsidR="00805EBE" w:rsidRPr="003965A9">
        <w:rPr>
          <w:bCs/>
        </w:rPr>
        <w:t xml:space="preserve"> и подъездных дорогах </w:t>
      </w:r>
      <w:r>
        <w:rPr>
          <w:bCs/>
        </w:rPr>
        <w:t>ВСП</w:t>
      </w:r>
      <w:r w:rsidR="00805EBE" w:rsidRPr="003965A9">
        <w:rPr>
          <w:bCs/>
        </w:rPr>
        <w:t xml:space="preserve"> – дорожной разметкой</w:t>
      </w:r>
      <w:r w:rsidR="00B80D3D" w:rsidRPr="003965A9">
        <w:rPr>
          <w:bCs/>
        </w:rPr>
        <w:t>,</w:t>
      </w:r>
      <w:r w:rsidR="00805EBE" w:rsidRPr="003965A9">
        <w:rPr>
          <w:bCs/>
        </w:rPr>
        <w:t xml:space="preserve"> знаками дорожного движения</w:t>
      </w:r>
      <w:r w:rsidR="00B80D3D" w:rsidRPr="003965A9">
        <w:rPr>
          <w:bCs/>
        </w:rPr>
        <w:t>, устройством пешеходных дорожек (при необходимости)</w:t>
      </w:r>
      <w:r w:rsidR="00805EBE" w:rsidRPr="003965A9">
        <w:rPr>
          <w:bCs/>
        </w:rPr>
        <w:t>;</w:t>
      </w:r>
    </w:p>
    <w:p w14:paraId="7D9691D5" w14:textId="2C0C552A" w:rsidR="00805EBE" w:rsidRPr="003965A9" w:rsidRDefault="00792C0F" w:rsidP="006F21B8">
      <w:pPr>
        <w:numPr>
          <w:ilvl w:val="0"/>
          <w:numId w:val="35"/>
        </w:numPr>
        <w:tabs>
          <w:tab w:val="left" w:pos="1134"/>
        </w:tabs>
        <w:spacing w:after="60"/>
        <w:ind w:left="1134" w:hanging="425"/>
        <w:rPr>
          <w:bCs/>
        </w:rPr>
      </w:pPr>
      <w:r>
        <w:rPr>
          <w:bCs/>
        </w:rPr>
        <w:t xml:space="preserve">в </w:t>
      </w:r>
      <w:r w:rsidR="00805EBE" w:rsidRPr="003965A9">
        <w:rPr>
          <w:bCs/>
        </w:rPr>
        <w:t>помещениях производственных зданий – сигнальной разметкой, знаками безопасности</w:t>
      </w:r>
      <w:r w:rsidR="004C7F81" w:rsidRPr="003965A9">
        <w:rPr>
          <w:bCs/>
        </w:rPr>
        <w:t xml:space="preserve"> и знаками дорожного движения. </w:t>
      </w:r>
    </w:p>
    <w:p w14:paraId="14659836" w14:textId="77777777" w:rsidR="00C90A17" w:rsidRPr="003965A9" w:rsidRDefault="00B80D3D" w:rsidP="00B80D3D">
      <w:pPr>
        <w:tabs>
          <w:tab w:val="left" w:pos="1134"/>
        </w:tabs>
        <w:spacing w:after="120"/>
        <w:rPr>
          <w:bCs/>
        </w:rPr>
      </w:pPr>
      <w:r w:rsidRPr="003965A9">
        <w:rPr>
          <w:bCs/>
        </w:rPr>
        <w:lastRenderedPageBreak/>
        <w:t>Перекрестки и места пересечения транспортных и пешеходных путей также должны быть обозначены соответствующей разметкой и знаками.</w:t>
      </w:r>
    </w:p>
    <w:p w14:paraId="188CFE9A" w14:textId="77777777" w:rsidR="006B0772" w:rsidRPr="003965A9" w:rsidRDefault="006B0772" w:rsidP="006F21B8">
      <w:pPr>
        <w:numPr>
          <w:ilvl w:val="0"/>
          <w:numId w:val="33"/>
        </w:numPr>
        <w:tabs>
          <w:tab w:val="left" w:pos="1134"/>
        </w:tabs>
        <w:spacing w:after="60"/>
        <w:ind w:left="0" w:firstLine="709"/>
        <w:rPr>
          <w:bCs/>
        </w:rPr>
      </w:pPr>
      <w:r w:rsidRPr="003965A9">
        <w:rPr>
          <w:bCs/>
        </w:rPr>
        <w:t>В процесс</w:t>
      </w:r>
      <w:r w:rsidR="00E25363" w:rsidRPr="003965A9">
        <w:rPr>
          <w:bCs/>
        </w:rPr>
        <w:t>е</w:t>
      </w:r>
      <w:r w:rsidRPr="003965A9">
        <w:rPr>
          <w:bCs/>
        </w:rPr>
        <w:t xml:space="preserve"> визуализации рабочего пространства</w:t>
      </w:r>
      <w:r w:rsidR="008B66C5" w:rsidRPr="003965A9">
        <w:rPr>
          <w:bCs/>
        </w:rPr>
        <w:t>, направленном на повышение культуры безопасности</w:t>
      </w:r>
      <w:r w:rsidR="00CB2B4F" w:rsidRPr="003965A9">
        <w:rPr>
          <w:bCs/>
        </w:rPr>
        <w:t xml:space="preserve">, </w:t>
      </w:r>
      <w:r w:rsidR="00BE713C" w:rsidRPr="003965A9">
        <w:rPr>
          <w:bCs/>
        </w:rPr>
        <w:t xml:space="preserve">должны быть обозначены </w:t>
      </w:r>
      <w:r w:rsidR="00634AC4" w:rsidRPr="003965A9">
        <w:rPr>
          <w:bCs/>
        </w:rPr>
        <w:t xml:space="preserve">сигнальной разметкой и </w:t>
      </w:r>
      <w:r w:rsidRPr="003965A9">
        <w:rPr>
          <w:bCs/>
        </w:rPr>
        <w:t>знаками безопасности:</w:t>
      </w:r>
    </w:p>
    <w:p w14:paraId="74100926" w14:textId="77777777" w:rsidR="00C90A17" w:rsidRPr="003965A9" w:rsidRDefault="003A256B" w:rsidP="006F21B8">
      <w:pPr>
        <w:numPr>
          <w:ilvl w:val="0"/>
          <w:numId w:val="36"/>
        </w:numPr>
        <w:tabs>
          <w:tab w:val="left" w:pos="1134"/>
        </w:tabs>
        <w:spacing w:after="60"/>
        <w:ind w:left="1134" w:hanging="425"/>
        <w:rPr>
          <w:bCs/>
        </w:rPr>
      </w:pPr>
      <w:r w:rsidRPr="003965A9">
        <w:rPr>
          <w:bCs/>
        </w:rPr>
        <w:t xml:space="preserve">зоны </w:t>
      </w:r>
      <w:r w:rsidR="006B0772" w:rsidRPr="003965A9">
        <w:rPr>
          <w:bCs/>
        </w:rPr>
        <w:t xml:space="preserve">постоянного </w:t>
      </w:r>
      <w:r w:rsidRPr="003965A9">
        <w:rPr>
          <w:bCs/>
        </w:rPr>
        <w:t>хранения грузов, тары</w:t>
      </w:r>
      <w:r w:rsidR="006B0772" w:rsidRPr="003965A9">
        <w:rPr>
          <w:bCs/>
        </w:rPr>
        <w:t>, материалов и т.д.;</w:t>
      </w:r>
      <w:r w:rsidRPr="003965A9">
        <w:rPr>
          <w:bCs/>
        </w:rPr>
        <w:t xml:space="preserve">  </w:t>
      </w:r>
    </w:p>
    <w:p w14:paraId="263BE148" w14:textId="4D017116" w:rsidR="006B0772" w:rsidRPr="003965A9" w:rsidRDefault="006B0772" w:rsidP="006F21B8">
      <w:pPr>
        <w:numPr>
          <w:ilvl w:val="0"/>
          <w:numId w:val="36"/>
        </w:numPr>
        <w:tabs>
          <w:tab w:val="left" w:pos="1134"/>
        </w:tabs>
        <w:spacing w:after="60"/>
        <w:ind w:left="1134" w:hanging="425"/>
        <w:rPr>
          <w:bCs/>
        </w:rPr>
      </w:pPr>
      <w:r w:rsidRPr="003965A9">
        <w:rPr>
          <w:bCs/>
        </w:rPr>
        <w:t xml:space="preserve">зоны проведения погрузо-разгрузочных работ с применением транспортных </w:t>
      </w:r>
      <w:r w:rsidR="00792C0F">
        <w:rPr>
          <w:bCs/>
        </w:rPr>
        <w:t>средств, грузоподъемных кранов</w:t>
      </w:r>
      <w:r w:rsidRPr="003965A9">
        <w:rPr>
          <w:bCs/>
        </w:rPr>
        <w:t>, погрузчиков и т.д.;</w:t>
      </w:r>
    </w:p>
    <w:p w14:paraId="623E3EFA" w14:textId="77777777" w:rsidR="006B0772" w:rsidRPr="003965A9" w:rsidRDefault="006B0772" w:rsidP="006F21B8">
      <w:pPr>
        <w:numPr>
          <w:ilvl w:val="0"/>
          <w:numId w:val="36"/>
        </w:numPr>
        <w:tabs>
          <w:tab w:val="left" w:pos="1134"/>
        </w:tabs>
        <w:spacing w:after="60"/>
        <w:ind w:left="1134" w:hanging="425"/>
        <w:rPr>
          <w:bCs/>
        </w:rPr>
      </w:pPr>
      <w:r w:rsidRPr="003965A9">
        <w:rPr>
          <w:bCs/>
        </w:rPr>
        <w:t xml:space="preserve">зоны, </w:t>
      </w:r>
      <w:r w:rsidR="00F34E69" w:rsidRPr="003965A9">
        <w:rPr>
          <w:bCs/>
        </w:rPr>
        <w:t xml:space="preserve">доступ к </w:t>
      </w:r>
      <w:r w:rsidRPr="003965A9">
        <w:rPr>
          <w:bCs/>
        </w:rPr>
        <w:t>которы</w:t>
      </w:r>
      <w:r w:rsidR="00F34E69" w:rsidRPr="003965A9">
        <w:rPr>
          <w:bCs/>
        </w:rPr>
        <w:t>м</w:t>
      </w:r>
      <w:r w:rsidRPr="003965A9">
        <w:rPr>
          <w:bCs/>
        </w:rPr>
        <w:t xml:space="preserve"> всегда долж</w:t>
      </w:r>
      <w:r w:rsidR="00F34E69" w:rsidRPr="003965A9">
        <w:rPr>
          <w:bCs/>
        </w:rPr>
        <w:t>е</w:t>
      </w:r>
      <w:r w:rsidRPr="003965A9">
        <w:rPr>
          <w:bCs/>
        </w:rPr>
        <w:t>н оставаться свободным (</w:t>
      </w:r>
      <w:r w:rsidR="00F34E69" w:rsidRPr="003965A9">
        <w:rPr>
          <w:bCs/>
        </w:rPr>
        <w:t>места расположения</w:t>
      </w:r>
      <w:r w:rsidRPr="003965A9">
        <w:rPr>
          <w:bCs/>
        </w:rPr>
        <w:t xml:space="preserve"> пожарны</w:t>
      </w:r>
      <w:r w:rsidR="00F34E69" w:rsidRPr="003965A9">
        <w:rPr>
          <w:bCs/>
        </w:rPr>
        <w:t>х</w:t>
      </w:r>
      <w:r w:rsidRPr="003965A9">
        <w:rPr>
          <w:bCs/>
        </w:rPr>
        <w:t xml:space="preserve"> гидрант</w:t>
      </w:r>
      <w:r w:rsidR="00F34E69" w:rsidRPr="003965A9">
        <w:rPr>
          <w:bCs/>
        </w:rPr>
        <w:t xml:space="preserve">ов и другого </w:t>
      </w:r>
      <w:r w:rsidRPr="003965A9">
        <w:rPr>
          <w:bCs/>
        </w:rPr>
        <w:t>противопожарного</w:t>
      </w:r>
      <w:r w:rsidR="00F34E69" w:rsidRPr="003965A9">
        <w:rPr>
          <w:bCs/>
        </w:rPr>
        <w:t xml:space="preserve"> </w:t>
      </w:r>
      <w:r w:rsidRPr="003965A9">
        <w:rPr>
          <w:bCs/>
        </w:rPr>
        <w:t xml:space="preserve">оборудования, </w:t>
      </w:r>
      <w:r w:rsidR="00E25363" w:rsidRPr="003965A9">
        <w:rPr>
          <w:bCs/>
        </w:rPr>
        <w:t xml:space="preserve">места хранения </w:t>
      </w:r>
      <w:r w:rsidR="00F34E69" w:rsidRPr="003965A9">
        <w:rPr>
          <w:bCs/>
        </w:rPr>
        <w:t xml:space="preserve">защитного оборудования, инструмента и </w:t>
      </w:r>
      <w:r w:rsidR="00E25363" w:rsidRPr="003965A9">
        <w:rPr>
          <w:bCs/>
        </w:rPr>
        <w:t xml:space="preserve">средств индивидуальной защиты для ликвидации возможных аварий </w:t>
      </w:r>
      <w:r w:rsidR="00F34E69" w:rsidRPr="003965A9">
        <w:rPr>
          <w:bCs/>
        </w:rPr>
        <w:t>т.д.);</w:t>
      </w:r>
    </w:p>
    <w:p w14:paraId="0902E307" w14:textId="77777777" w:rsidR="00E25363" w:rsidRPr="003965A9" w:rsidRDefault="00E25363" w:rsidP="006F21B8">
      <w:pPr>
        <w:numPr>
          <w:ilvl w:val="0"/>
          <w:numId w:val="36"/>
        </w:numPr>
        <w:tabs>
          <w:tab w:val="left" w:pos="1134"/>
        </w:tabs>
        <w:spacing w:after="60"/>
        <w:ind w:left="1134" w:hanging="425"/>
        <w:rPr>
          <w:bCs/>
        </w:rPr>
      </w:pPr>
      <w:r w:rsidRPr="003965A9">
        <w:rPr>
          <w:bCs/>
        </w:rPr>
        <w:t>пути аварийной эвакуации</w:t>
      </w:r>
      <w:r w:rsidR="00BE713C" w:rsidRPr="003965A9">
        <w:rPr>
          <w:bCs/>
        </w:rPr>
        <w:t xml:space="preserve"> работников</w:t>
      </w:r>
      <w:r w:rsidRPr="003965A9">
        <w:rPr>
          <w:bCs/>
        </w:rPr>
        <w:t>.</w:t>
      </w:r>
    </w:p>
    <w:p w14:paraId="4ECC2DBA" w14:textId="77777777" w:rsidR="008B66C5" w:rsidRPr="003965A9" w:rsidRDefault="00CB2B4F" w:rsidP="006F21B8">
      <w:pPr>
        <w:numPr>
          <w:ilvl w:val="0"/>
          <w:numId w:val="33"/>
        </w:numPr>
        <w:tabs>
          <w:tab w:val="left" w:pos="1134"/>
        </w:tabs>
        <w:spacing w:after="60"/>
        <w:ind w:left="0" w:firstLine="709"/>
        <w:rPr>
          <w:bCs/>
        </w:rPr>
      </w:pPr>
      <w:r w:rsidRPr="003965A9">
        <w:rPr>
          <w:bCs/>
        </w:rPr>
        <w:t>На производственное оборудование должна быть нанесена идентификационная информация с инвентарными номерами оборудования</w:t>
      </w:r>
      <w:r w:rsidR="004F1ADC" w:rsidRPr="003965A9">
        <w:rPr>
          <w:bCs/>
        </w:rPr>
        <w:t>, вывешены необходимые знаки безопасности</w:t>
      </w:r>
      <w:r w:rsidRPr="003965A9">
        <w:rPr>
          <w:bCs/>
        </w:rPr>
        <w:t>.</w:t>
      </w:r>
    </w:p>
    <w:p w14:paraId="0A031C87" w14:textId="77777777" w:rsidR="00634AC4" w:rsidRPr="00DE5F98" w:rsidRDefault="00634AC4" w:rsidP="006F21B8">
      <w:pPr>
        <w:numPr>
          <w:ilvl w:val="0"/>
          <w:numId w:val="33"/>
        </w:numPr>
        <w:tabs>
          <w:tab w:val="left" w:pos="1134"/>
        </w:tabs>
        <w:spacing w:after="60"/>
        <w:ind w:left="0" w:firstLine="709"/>
        <w:rPr>
          <w:bCs/>
        </w:rPr>
      </w:pPr>
      <w:r w:rsidRPr="00DE5F98">
        <w:rPr>
          <w:bCs/>
        </w:rPr>
        <w:t>На технологические трубопроводы должна быть нанесена опознавательная окраска, вывешены необходимые знаки безопасности. На маркировочных щитках и табличках трубопроводов должны быть указаны наименование транспортируемой среды, направление движения среды.</w:t>
      </w:r>
    </w:p>
    <w:p w14:paraId="346A265C" w14:textId="5EBB83D0" w:rsidR="00574C45" w:rsidRPr="003965A9" w:rsidRDefault="00574C45" w:rsidP="006F21B8">
      <w:pPr>
        <w:numPr>
          <w:ilvl w:val="0"/>
          <w:numId w:val="33"/>
        </w:numPr>
        <w:tabs>
          <w:tab w:val="left" w:pos="1134"/>
        </w:tabs>
        <w:spacing w:after="120"/>
        <w:ind w:left="0" w:firstLine="709"/>
        <w:rPr>
          <w:bCs/>
        </w:rPr>
      </w:pPr>
      <w:r w:rsidRPr="003965A9">
        <w:rPr>
          <w:bCs/>
        </w:rPr>
        <w:t xml:space="preserve">Требования к применению сигнальных цветов при демаркации опасных зон и визуализации рабочего пространства приведены в </w:t>
      </w:r>
      <w:r w:rsidR="00080B85" w:rsidRPr="003965A9">
        <w:rPr>
          <w:bCs/>
        </w:rPr>
        <w:t xml:space="preserve">обязательном </w:t>
      </w:r>
      <w:r w:rsidRPr="003965A9">
        <w:rPr>
          <w:bCs/>
        </w:rPr>
        <w:t xml:space="preserve">Приложении </w:t>
      </w:r>
      <w:r w:rsidR="00A92272" w:rsidRPr="003965A9">
        <w:rPr>
          <w:bCs/>
        </w:rPr>
        <w:t>Д</w:t>
      </w:r>
      <w:r w:rsidRPr="003965A9">
        <w:rPr>
          <w:bCs/>
        </w:rPr>
        <w:t xml:space="preserve"> к настоящему </w:t>
      </w:r>
      <w:r w:rsidR="00A347AE">
        <w:rPr>
          <w:bCs/>
        </w:rPr>
        <w:t>Положению</w:t>
      </w:r>
      <w:r w:rsidRPr="003965A9">
        <w:rPr>
          <w:bCs/>
        </w:rPr>
        <w:t>.</w:t>
      </w:r>
    </w:p>
    <w:p w14:paraId="674E5D8D" w14:textId="1294D867" w:rsidR="00574C45" w:rsidRPr="003965A9" w:rsidRDefault="00574C45" w:rsidP="006F21B8">
      <w:pPr>
        <w:numPr>
          <w:ilvl w:val="0"/>
          <w:numId w:val="33"/>
        </w:numPr>
        <w:tabs>
          <w:tab w:val="left" w:pos="1134"/>
        </w:tabs>
        <w:spacing w:after="120"/>
        <w:ind w:left="0" w:firstLine="709"/>
        <w:rPr>
          <w:bCs/>
        </w:rPr>
      </w:pPr>
      <w:r w:rsidRPr="003965A9">
        <w:rPr>
          <w:bCs/>
        </w:rPr>
        <w:t xml:space="preserve">Требования к применению знаков безопасности при демаркации опасных зон и визуализации рабочего пространства приведены в </w:t>
      </w:r>
      <w:r w:rsidR="00080B85" w:rsidRPr="003965A9">
        <w:rPr>
          <w:bCs/>
        </w:rPr>
        <w:t xml:space="preserve">обязательном </w:t>
      </w:r>
      <w:r w:rsidRPr="003965A9">
        <w:rPr>
          <w:bCs/>
        </w:rPr>
        <w:t xml:space="preserve">Приложении </w:t>
      </w:r>
      <w:r w:rsidR="00A92272" w:rsidRPr="003965A9">
        <w:rPr>
          <w:bCs/>
        </w:rPr>
        <w:t>Е</w:t>
      </w:r>
      <w:r w:rsidRPr="003965A9">
        <w:rPr>
          <w:bCs/>
        </w:rPr>
        <w:t xml:space="preserve"> к настоящему </w:t>
      </w:r>
      <w:r w:rsidR="00A347AE">
        <w:rPr>
          <w:bCs/>
        </w:rPr>
        <w:t>Положению.</w:t>
      </w:r>
    </w:p>
    <w:p w14:paraId="4467EB06" w14:textId="42A3E20E" w:rsidR="00574C45" w:rsidRPr="003965A9" w:rsidRDefault="00574C45" w:rsidP="0047306C">
      <w:pPr>
        <w:numPr>
          <w:ilvl w:val="0"/>
          <w:numId w:val="33"/>
        </w:numPr>
        <w:tabs>
          <w:tab w:val="left" w:pos="1134"/>
        </w:tabs>
        <w:ind w:left="0" w:firstLine="709"/>
        <w:rPr>
          <w:bCs/>
        </w:rPr>
      </w:pPr>
      <w:r w:rsidRPr="003965A9">
        <w:rPr>
          <w:bCs/>
        </w:rPr>
        <w:t xml:space="preserve">Требования к применению сигнальной разметки при демаркации опасных зон и визуализации рабочего пространства приведены в </w:t>
      </w:r>
      <w:r w:rsidR="00080B85" w:rsidRPr="003965A9">
        <w:rPr>
          <w:bCs/>
        </w:rPr>
        <w:t xml:space="preserve">обязательном </w:t>
      </w:r>
      <w:r w:rsidRPr="003965A9">
        <w:rPr>
          <w:bCs/>
        </w:rPr>
        <w:t xml:space="preserve">Приложении </w:t>
      </w:r>
      <w:r w:rsidR="00A92272" w:rsidRPr="003965A9">
        <w:rPr>
          <w:bCs/>
        </w:rPr>
        <w:t>Ж</w:t>
      </w:r>
      <w:r w:rsidRPr="003965A9">
        <w:rPr>
          <w:bCs/>
        </w:rPr>
        <w:t xml:space="preserve"> к настоящему </w:t>
      </w:r>
      <w:r w:rsidR="00A347AE">
        <w:rPr>
          <w:bCs/>
        </w:rPr>
        <w:t>Положению</w:t>
      </w:r>
      <w:r w:rsidR="003E67BF" w:rsidRPr="003965A9">
        <w:rPr>
          <w:bCs/>
        </w:rPr>
        <w:t>.</w:t>
      </w:r>
    </w:p>
    <w:p w14:paraId="6CD3AFB2" w14:textId="77777777" w:rsidR="0047306C" w:rsidRPr="003965A9" w:rsidRDefault="0047306C" w:rsidP="0047306C">
      <w:pPr>
        <w:tabs>
          <w:tab w:val="left" w:pos="1134"/>
        </w:tabs>
        <w:rPr>
          <w:bCs/>
        </w:rPr>
      </w:pPr>
    </w:p>
    <w:p w14:paraId="61B0283C" w14:textId="77777777" w:rsidR="007077FA" w:rsidRPr="003965A9" w:rsidRDefault="004E5DA1" w:rsidP="0047306C">
      <w:pPr>
        <w:pStyle w:val="1"/>
        <w:tabs>
          <w:tab w:val="clear" w:pos="1080"/>
          <w:tab w:val="num" w:pos="1418"/>
        </w:tabs>
        <w:ind w:left="0" w:firstLine="709"/>
      </w:pPr>
      <w:r w:rsidRPr="003965A9">
        <w:t>Классификация источников опасностей</w:t>
      </w:r>
      <w:r w:rsidR="003D6EB1" w:rsidRPr="003965A9">
        <w:t xml:space="preserve"> и опасных зон</w:t>
      </w:r>
    </w:p>
    <w:p w14:paraId="6CF8D7B4" w14:textId="77777777" w:rsidR="0047306C" w:rsidRPr="003965A9" w:rsidRDefault="0047306C" w:rsidP="0047306C"/>
    <w:p w14:paraId="3E046495" w14:textId="77777777" w:rsidR="00A37E1A" w:rsidRPr="003965A9" w:rsidRDefault="00A37E1A" w:rsidP="006F21B8">
      <w:pPr>
        <w:numPr>
          <w:ilvl w:val="1"/>
          <w:numId w:val="37"/>
        </w:numPr>
        <w:spacing w:after="120"/>
        <w:ind w:left="0" w:firstLine="709"/>
      </w:pPr>
      <w:r w:rsidRPr="003965A9">
        <w:t xml:space="preserve">Согласно общепринятой классификации опасных и вредных производственных факторов, значительная их часть относится к группе физических опасных производственных факторов. </w:t>
      </w:r>
      <w:r w:rsidR="00602BF5" w:rsidRPr="003965A9">
        <w:t>Их природа связана с проявлением механической, тепловой, электрической и других видов энергии.</w:t>
      </w:r>
    </w:p>
    <w:p w14:paraId="4993795A" w14:textId="15C03565" w:rsidR="00734995" w:rsidRPr="003965A9" w:rsidRDefault="00734995" w:rsidP="00215154">
      <w:pPr>
        <w:numPr>
          <w:ilvl w:val="1"/>
          <w:numId w:val="37"/>
        </w:numPr>
        <w:spacing w:after="60"/>
        <w:ind w:left="0" w:firstLine="709"/>
      </w:pPr>
      <w:r w:rsidRPr="003965A9">
        <w:t xml:space="preserve">Для целей настоящего </w:t>
      </w:r>
      <w:r w:rsidR="00A347AE">
        <w:t>Положения</w:t>
      </w:r>
      <w:r w:rsidR="003E67BF" w:rsidRPr="003965A9">
        <w:t xml:space="preserve"> </w:t>
      </w:r>
      <w:r w:rsidR="00C812A2" w:rsidRPr="003965A9">
        <w:t xml:space="preserve">опасные </w:t>
      </w:r>
      <w:r w:rsidR="00602BF5" w:rsidRPr="003965A9">
        <w:t xml:space="preserve">и вредные </w:t>
      </w:r>
      <w:r w:rsidR="00C812A2" w:rsidRPr="003965A9">
        <w:t>пр</w:t>
      </w:r>
      <w:r w:rsidR="00A37E1A" w:rsidRPr="003965A9">
        <w:t>о</w:t>
      </w:r>
      <w:r w:rsidR="00C247CE" w:rsidRPr="003965A9">
        <w:t>изводственные факторы ра</w:t>
      </w:r>
      <w:r w:rsidR="00C85ACB" w:rsidRPr="003965A9">
        <w:t xml:space="preserve">спределены (в зависимости от природы источников опасности) </w:t>
      </w:r>
      <w:r w:rsidR="00C247CE" w:rsidRPr="003965A9">
        <w:t xml:space="preserve">на </w:t>
      </w:r>
      <w:r w:rsidR="005D6A9B" w:rsidRPr="003965A9">
        <w:t>пять</w:t>
      </w:r>
      <w:r w:rsidRPr="003965A9">
        <w:t xml:space="preserve"> основных групп:</w:t>
      </w:r>
    </w:p>
    <w:p w14:paraId="39A347A4" w14:textId="77777777" w:rsidR="00734995" w:rsidRPr="003965A9" w:rsidRDefault="00734995" w:rsidP="00490205">
      <w:pPr>
        <w:spacing w:after="60"/>
        <w:ind w:left="709" w:firstLine="0"/>
      </w:pPr>
      <w:r w:rsidRPr="003965A9">
        <w:t>- механические опасности;</w:t>
      </w:r>
    </w:p>
    <w:p w14:paraId="48001F2B" w14:textId="77777777" w:rsidR="00734995" w:rsidRPr="003965A9" w:rsidRDefault="00734995" w:rsidP="00490205">
      <w:pPr>
        <w:spacing w:after="60"/>
        <w:ind w:left="709" w:firstLine="0"/>
      </w:pPr>
      <w:r w:rsidRPr="003965A9">
        <w:t>- электрические опасности;</w:t>
      </w:r>
    </w:p>
    <w:p w14:paraId="47B87E20" w14:textId="77777777" w:rsidR="00734995" w:rsidRPr="003965A9" w:rsidRDefault="00734995" w:rsidP="00490205">
      <w:pPr>
        <w:spacing w:after="60"/>
        <w:ind w:left="709" w:firstLine="0"/>
      </w:pPr>
      <w:r w:rsidRPr="003965A9">
        <w:t>- термические опасности;</w:t>
      </w:r>
    </w:p>
    <w:p w14:paraId="0BCB72BC" w14:textId="77777777" w:rsidR="00734995" w:rsidRPr="003965A9" w:rsidRDefault="00734995" w:rsidP="00490205">
      <w:pPr>
        <w:spacing w:after="60"/>
        <w:ind w:left="709" w:firstLine="0"/>
      </w:pPr>
      <w:r w:rsidRPr="003965A9">
        <w:t>- опасности, создаваемые материалами и вещества</w:t>
      </w:r>
      <w:r w:rsidR="005D6A9B" w:rsidRPr="003965A9">
        <w:t>м</w:t>
      </w:r>
      <w:r w:rsidRPr="003965A9">
        <w:t>и;</w:t>
      </w:r>
    </w:p>
    <w:p w14:paraId="16FD595C" w14:textId="77777777" w:rsidR="00734995" w:rsidRPr="00DE5F98" w:rsidRDefault="00734995" w:rsidP="00490205">
      <w:pPr>
        <w:spacing w:after="60"/>
        <w:ind w:left="709" w:firstLine="0"/>
      </w:pPr>
      <w:r w:rsidRPr="00DE5F98">
        <w:t xml:space="preserve">- </w:t>
      </w:r>
      <w:r w:rsidR="005D6A9B" w:rsidRPr="00DE5F98">
        <w:t>опасности, создаваемые излучением.</w:t>
      </w:r>
    </w:p>
    <w:p w14:paraId="1059E7B4" w14:textId="77777777" w:rsidR="005D6A9B" w:rsidRPr="003965A9" w:rsidRDefault="005D6A9B" w:rsidP="00215154">
      <w:pPr>
        <w:numPr>
          <w:ilvl w:val="1"/>
          <w:numId w:val="37"/>
        </w:numPr>
        <w:spacing w:after="60"/>
        <w:ind w:left="0" w:firstLine="709"/>
      </w:pPr>
      <w:r w:rsidRPr="003965A9">
        <w:rPr>
          <w:b/>
        </w:rPr>
        <w:t>Опасные зоны источников механической опасности</w:t>
      </w:r>
      <w:r w:rsidRPr="003965A9">
        <w:t xml:space="preserve"> подразделяются на</w:t>
      </w:r>
      <w:r w:rsidR="00DD1CA9" w:rsidRPr="003965A9">
        <w:t xml:space="preserve"> следующие</w:t>
      </w:r>
      <w:r w:rsidRPr="003965A9">
        <w:t xml:space="preserve"> подгрупп</w:t>
      </w:r>
      <w:r w:rsidR="00DD1CA9" w:rsidRPr="003965A9">
        <w:t>ы</w:t>
      </w:r>
      <w:r w:rsidRPr="003965A9">
        <w:t>:</w:t>
      </w:r>
    </w:p>
    <w:p w14:paraId="641AB097" w14:textId="5FADC419" w:rsidR="0049670E" w:rsidRPr="003965A9" w:rsidRDefault="0049670E" w:rsidP="006F21B8">
      <w:pPr>
        <w:numPr>
          <w:ilvl w:val="1"/>
          <w:numId w:val="19"/>
        </w:numPr>
        <w:spacing w:after="120"/>
        <w:ind w:left="0" w:firstLine="709"/>
      </w:pPr>
      <w:r w:rsidRPr="003965A9">
        <w:rPr>
          <w:b/>
        </w:rPr>
        <w:lastRenderedPageBreak/>
        <w:t xml:space="preserve">Зона </w:t>
      </w:r>
      <w:r w:rsidR="004109CE" w:rsidRPr="003965A9">
        <w:rPr>
          <w:b/>
        </w:rPr>
        <w:t>передвижения</w:t>
      </w:r>
      <w:r w:rsidRPr="003965A9">
        <w:rPr>
          <w:b/>
        </w:rPr>
        <w:t xml:space="preserve"> машин</w:t>
      </w:r>
      <w:r w:rsidR="004109CE" w:rsidRPr="003965A9">
        <w:rPr>
          <w:b/>
        </w:rPr>
        <w:t xml:space="preserve"> и</w:t>
      </w:r>
      <w:r w:rsidR="00353977" w:rsidRPr="003965A9">
        <w:rPr>
          <w:b/>
        </w:rPr>
        <w:t xml:space="preserve"> механизмов</w:t>
      </w:r>
      <w:r w:rsidRPr="003965A9">
        <w:t xml:space="preserve"> - зона, создаваемая движущимися </w:t>
      </w:r>
      <w:r w:rsidR="00353977" w:rsidRPr="003965A9">
        <w:t>транспортными средствами, самоходными машинами и иной техникой</w:t>
      </w:r>
      <w:r w:rsidRPr="003965A9">
        <w:t xml:space="preserve">, при </w:t>
      </w:r>
      <w:r w:rsidR="004109CE" w:rsidRPr="003965A9">
        <w:t xml:space="preserve">нахождении в которой в результате </w:t>
      </w:r>
      <w:r w:rsidR="00A65209" w:rsidRPr="003965A9">
        <w:t>контакта</w:t>
      </w:r>
      <w:r w:rsidR="004109CE" w:rsidRPr="003965A9">
        <w:t xml:space="preserve"> с машиной </w:t>
      </w:r>
      <w:r w:rsidR="00AF11F2" w:rsidRPr="003965A9">
        <w:t xml:space="preserve">/ механизмом </w:t>
      </w:r>
      <w:r w:rsidRPr="003965A9">
        <w:t>человек может</w:t>
      </w:r>
      <w:r w:rsidR="00353977" w:rsidRPr="003965A9">
        <w:t xml:space="preserve"> </w:t>
      </w:r>
      <w:r w:rsidR="004109CE" w:rsidRPr="003965A9">
        <w:t>получить травмы.</w:t>
      </w:r>
    </w:p>
    <w:p w14:paraId="6EF586A4" w14:textId="77777777" w:rsidR="00BA231E" w:rsidRPr="003965A9" w:rsidRDefault="00825407" w:rsidP="00BA231E">
      <w:pPr>
        <w:spacing w:after="120"/>
        <w:ind w:left="3686" w:firstLine="0"/>
      </w:pPr>
      <w:r w:rsidRPr="003965A9">
        <w:rPr>
          <w:noProof/>
        </w:rPr>
        <w:drawing>
          <wp:inline distT="0" distB="0" distL="0" distR="0" wp14:anchorId="54963A32" wp14:editId="22436FB3">
            <wp:extent cx="1193800" cy="103505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3800" cy="1035050"/>
                    </a:xfrm>
                    <a:prstGeom prst="rect">
                      <a:avLst/>
                    </a:prstGeom>
                    <a:noFill/>
                    <a:ln>
                      <a:noFill/>
                    </a:ln>
                  </pic:spPr>
                </pic:pic>
              </a:graphicData>
            </a:graphic>
          </wp:inline>
        </w:drawing>
      </w:r>
    </w:p>
    <w:p w14:paraId="5C3B3019" w14:textId="77777777" w:rsidR="005D6A9B" w:rsidRPr="003965A9" w:rsidRDefault="005D6A9B" w:rsidP="006F21B8">
      <w:pPr>
        <w:numPr>
          <w:ilvl w:val="1"/>
          <w:numId w:val="19"/>
        </w:numPr>
        <w:spacing w:after="60"/>
        <w:ind w:left="0" w:firstLine="709"/>
      </w:pPr>
      <w:r w:rsidRPr="003965A9">
        <w:rPr>
          <w:b/>
        </w:rPr>
        <w:t xml:space="preserve">Зона </w:t>
      </w:r>
      <w:r w:rsidR="00344215" w:rsidRPr="003965A9">
        <w:rPr>
          <w:b/>
        </w:rPr>
        <w:t>движущихся частей</w:t>
      </w:r>
      <w:r w:rsidRPr="003965A9">
        <w:t xml:space="preserve"> - зона, </w:t>
      </w:r>
      <w:r w:rsidR="00A751C9" w:rsidRPr="003965A9">
        <w:t xml:space="preserve">создаваемая </w:t>
      </w:r>
      <w:r w:rsidR="0049670E" w:rsidRPr="003965A9">
        <w:t xml:space="preserve">движущимися </w:t>
      </w:r>
      <w:r w:rsidR="0048066F" w:rsidRPr="003965A9">
        <w:t>деталями и узлами</w:t>
      </w:r>
      <w:r w:rsidR="00A751C9" w:rsidRPr="003965A9">
        <w:t xml:space="preserve"> машин и механизмов, </w:t>
      </w:r>
      <w:r w:rsidR="00344215" w:rsidRPr="003965A9">
        <w:t xml:space="preserve">при попадании в которую </w:t>
      </w:r>
      <w:r w:rsidRPr="003965A9">
        <w:t xml:space="preserve">человек </w:t>
      </w:r>
      <w:r w:rsidR="00344215" w:rsidRPr="003965A9">
        <w:t xml:space="preserve">может получить удар </w:t>
      </w:r>
      <w:r w:rsidRPr="003965A9">
        <w:t>или части его тела могут быть сжаты или смяты вследствие поступательных движений частей машин</w:t>
      </w:r>
      <w:r w:rsidR="00A751C9" w:rsidRPr="003965A9">
        <w:t xml:space="preserve"> и механизмов</w:t>
      </w:r>
      <w:r w:rsidRPr="003965A9">
        <w:t xml:space="preserve">. </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261"/>
        <w:gridCol w:w="3118"/>
        <w:gridCol w:w="3260"/>
      </w:tblGrid>
      <w:tr w:rsidR="00EA1E64" w:rsidRPr="003965A9" w14:paraId="0832401A" w14:textId="77777777" w:rsidTr="00DD1CA9">
        <w:tc>
          <w:tcPr>
            <w:tcW w:w="3261" w:type="dxa"/>
          </w:tcPr>
          <w:p w14:paraId="65B105EC" w14:textId="77777777" w:rsidR="00EA1E64" w:rsidRPr="003965A9" w:rsidRDefault="00825407" w:rsidP="00344215">
            <w:pPr>
              <w:spacing w:after="60"/>
              <w:ind w:left="364" w:firstLine="0"/>
              <w:rPr>
                <w:b/>
                <w:bCs/>
              </w:rPr>
            </w:pPr>
            <w:r w:rsidRPr="003965A9">
              <w:rPr>
                <w:b/>
                <w:bCs/>
                <w:noProof/>
              </w:rPr>
              <w:drawing>
                <wp:inline distT="0" distB="0" distL="0" distR="0" wp14:anchorId="1020F036" wp14:editId="5AABF459">
                  <wp:extent cx="1555750" cy="14351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5750" cy="1435100"/>
                          </a:xfrm>
                          <a:prstGeom prst="rect">
                            <a:avLst/>
                          </a:prstGeom>
                          <a:noFill/>
                          <a:ln>
                            <a:noFill/>
                          </a:ln>
                        </pic:spPr>
                      </pic:pic>
                    </a:graphicData>
                  </a:graphic>
                </wp:inline>
              </w:drawing>
            </w:r>
          </w:p>
        </w:tc>
        <w:tc>
          <w:tcPr>
            <w:tcW w:w="3118" w:type="dxa"/>
            <w:tcBorders>
              <w:left w:val="nil"/>
            </w:tcBorders>
          </w:tcPr>
          <w:p w14:paraId="533D1C94" w14:textId="77777777" w:rsidR="00EA1E64" w:rsidRPr="003965A9" w:rsidRDefault="00825407" w:rsidP="00BA231E">
            <w:pPr>
              <w:spacing w:after="60"/>
              <w:ind w:left="363" w:firstLine="0"/>
              <w:rPr>
                <w:bCs/>
              </w:rPr>
            </w:pPr>
            <w:r w:rsidRPr="003965A9">
              <w:rPr>
                <w:bCs/>
                <w:noProof/>
              </w:rPr>
              <w:drawing>
                <wp:inline distT="0" distB="0" distL="0" distR="0" wp14:anchorId="11C9E508" wp14:editId="09643090">
                  <wp:extent cx="1384300" cy="1212850"/>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4300" cy="1212850"/>
                          </a:xfrm>
                          <a:prstGeom prst="rect">
                            <a:avLst/>
                          </a:prstGeom>
                          <a:noFill/>
                          <a:ln>
                            <a:noFill/>
                          </a:ln>
                        </pic:spPr>
                      </pic:pic>
                    </a:graphicData>
                  </a:graphic>
                </wp:inline>
              </w:drawing>
            </w:r>
          </w:p>
        </w:tc>
        <w:tc>
          <w:tcPr>
            <w:tcW w:w="3260" w:type="dxa"/>
          </w:tcPr>
          <w:p w14:paraId="6A7E3E8B" w14:textId="77777777" w:rsidR="00EA1E64" w:rsidRPr="003965A9" w:rsidRDefault="00825407" w:rsidP="0048066F">
            <w:pPr>
              <w:spacing w:after="60"/>
              <w:ind w:left="222" w:firstLine="0"/>
              <w:rPr>
                <w:bCs/>
              </w:rPr>
            </w:pPr>
            <w:r w:rsidRPr="003965A9">
              <w:rPr>
                <w:bCs/>
                <w:noProof/>
              </w:rPr>
              <w:drawing>
                <wp:inline distT="0" distB="0" distL="0" distR="0" wp14:anchorId="63A7B0D1" wp14:editId="33373E15">
                  <wp:extent cx="1562100" cy="1447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0" cy="1447800"/>
                          </a:xfrm>
                          <a:prstGeom prst="rect">
                            <a:avLst/>
                          </a:prstGeom>
                          <a:noFill/>
                          <a:ln>
                            <a:noFill/>
                          </a:ln>
                        </pic:spPr>
                      </pic:pic>
                    </a:graphicData>
                  </a:graphic>
                </wp:inline>
              </w:drawing>
            </w:r>
          </w:p>
        </w:tc>
      </w:tr>
    </w:tbl>
    <w:p w14:paraId="0AD1E49D" w14:textId="77777777" w:rsidR="005D6A9B" w:rsidRPr="003965A9" w:rsidRDefault="005D6A9B" w:rsidP="005D6A9B">
      <w:pPr>
        <w:spacing w:after="60"/>
        <w:ind w:left="709" w:firstLine="0"/>
      </w:pPr>
    </w:p>
    <w:p w14:paraId="313C133C" w14:textId="77777777" w:rsidR="0048066F" w:rsidRPr="003965A9" w:rsidRDefault="0048066F" w:rsidP="006F21B8">
      <w:pPr>
        <w:numPr>
          <w:ilvl w:val="1"/>
          <w:numId w:val="19"/>
        </w:numPr>
        <w:spacing w:after="120"/>
        <w:ind w:left="0" w:firstLine="709"/>
      </w:pPr>
      <w:r w:rsidRPr="003965A9">
        <w:rPr>
          <w:b/>
        </w:rPr>
        <w:t>Зона захвата</w:t>
      </w:r>
      <w:r w:rsidR="00DF0D8A" w:rsidRPr="003965A9">
        <w:rPr>
          <w:b/>
        </w:rPr>
        <w:t xml:space="preserve"> или</w:t>
      </w:r>
      <w:r w:rsidR="00EA1E64" w:rsidRPr="003965A9">
        <w:rPr>
          <w:b/>
        </w:rPr>
        <w:t xml:space="preserve"> затягивания</w:t>
      </w:r>
      <w:r w:rsidRPr="003965A9">
        <w:t xml:space="preserve"> - зона, </w:t>
      </w:r>
      <w:r w:rsidR="00A65209" w:rsidRPr="003965A9">
        <w:t xml:space="preserve">создаваемая вращающимися </w:t>
      </w:r>
      <w:r w:rsidRPr="003965A9">
        <w:t>детал</w:t>
      </w:r>
      <w:r w:rsidR="00A65209" w:rsidRPr="003965A9">
        <w:t>ями</w:t>
      </w:r>
      <w:r w:rsidRPr="003965A9">
        <w:t xml:space="preserve"> и узл</w:t>
      </w:r>
      <w:r w:rsidR="00A65209" w:rsidRPr="003965A9">
        <w:t>ами</w:t>
      </w:r>
      <w:r w:rsidRPr="003965A9">
        <w:t xml:space="preserve"> машин и механизмов</w:t>
      </w:r>
      <w:r w:rsidR="00A65209" w:rsidRPr="003965A9">
        <w:t>, в которой</w:t>
      </w:r>
      <w:r w:rsidRPr="003965A9">
        <w:t xml:space="preserve"> человек</w:t>
      </w:r>
      <w:r w:rsidR="00A65209" w:rsidRPr="003965A9">
        <w:t xml:space="preserve"> или</w:t>
      </w:r>
      <w:r w:rsidRPr="003965A9">
        <w:t xml:space="preserve"> части его тела или одежды могут захватываться и </w:t>
      </w:r>
      <w:r w:rsidR="00EA1E64" w:rsidRPr="003965A9">
        <w:t>затягиваться</w:t>
      </w:r>
      <w:r w:rsidRPr="003965A9">
        <w:t xml:space="preserve"> механизмами</w:t>
      </w:r>
      <w:r w:rsidR="00A65209" w:rsidRPr="003965A9">
        <w:t>, в результате чего происходит травматическая ампутация, либо раздавливание частей или всего тела человека</w:t>
      </w:r>
      <w:r w:rsidRPr="003965A9">
        <w:t xml:space="preserve">. </w:t>
      </w:r>
    </w:p>
    <w:tbl>
      <w:tblPr>
        <w:tblW w:w="0" w:type="auto"/>
        <w:tblInd w:w="1763" w:type="dxa"/>
        <w:tblLayout w:type="fixed"/>
        <w:tblCellMar>
          <w:top w:w="102" w:type="dxa"/>
          <w:left w:w="62" w:type="dxa"/>
          <w:bottom w:w="102" w:type="dxa"/>
          <w:right w:w="62" w:type="dxa"/>
        </w:tblCellMar>
        <w:tblLook w:val="0000" w:firstRow="0" w:lastRow="0" w:firstColumn="0" w:lastColumn="0" w:noHBand="0" w:noVBand="0"/>
      </w:tblPr>
      <w:tblGrid>
        <w:gridCol w:w="3119"/>
        <w:gridCol w:w="3118"/>
      </w:tblGrid>
      <w:tr w:rsidR="00EA1E64" w:rsidRPr="003965A9" w14:paraId="217098EF" w14:textId="77777777" w:rsidTr="00DD1CA9">
        <w:tc>
          <w:tcPr>
            <w:tcW w:w="3119" w:type="dxa"/>
          </w:tcPr>
          <w:p w14:paraId="68BAA11D" w14:textId="77777777" w:rsidR="00EA1E64" w:rsidRPr="003965A9" w:rsidRDefault="00825407" w:rsidP="00EA1E64">
            <w:pPr>
              <w:spacing w:after="60"/>
              <w:ind w:left="222" w:firstLine="0"/>
              <w:rPr>
                <w:b/>
                <w:bCs/>
              </w:rPr>
            </w:pPr>
            <w:r w:rsidRPr="003965A9">
              <w:rPr>
                <w:b/>
                <w:bCs/>
                <w:noProof/>
              </w:rPr>
              <w:drawing>
                <wp:inline distT="0" distB="0" distL="0" distR="0" wp14:anchorId="695584A4" wp14:editId="10CE7FB1">
                  <wp:extent cx="1466850" cy="12636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6850" cy="1263650"/>
                          </a:xfrm>
                          <a:prstGeom prst="rect">
                            <a:avLst/>
                          </a:prstGeom>
                          <a:noFill/>
                          <a:ln>
                            <a:noFill/>
                          </a:ln>
                        </pic:spPr>
                      </pic:pic>
                    </a:graphicData>
                  </a:graphic>
                </wp:inline>
              </w:drawing>
            </w:r>
          </w:p>
        </w:tc>
        <w:tc>
          <w:tcPr>
            <w:tcW w:w="3118" w:type="dxa"/>
            <w:tcBorders>
              <w:left w:val="nil"/>
            </w:tcBorders>
          </w:tcPr>
          <w:p w14:paraId="5AC3B7D7" w14:textId="77777777" w:rsidR="00EA1E64" w:rsidRPr="003965A9" w:rsidRDefault="00825407" w:rsidP="00EA1E64">
            <w:pPr>
              <w:spacing w:after="60"/>
              <w:ind w:left="221" w:firstLine="0"/>
              <w:rPr>
                <w:bCs/>
              </w:rPr>
            </w:pPr>
            <w:r w:rsidRPr="003965A9">
              <w:rPr>
                <w:bCs/>
                <w:noProof/>
              </w:rPr>
              <w:drawing>
                <wp:inline distT="0" distB="0" distL="0" distR="0" wp14:anchorId="5D05634B" wp14:editId="32BF24B7">
                  <wp:extent cx="1562100" cy="1447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2100" cy="1447800"/>
                          </a:xfrm>
                          <a:prstGeom prst="rect">
                            <a:avLst/>
                          </a:prstGeom>
                          <a:noFill/>
                          <a:ln>
                            <a:noFill/>
                          </a:ln>
                        </pic:spPr>
                      </pic:pic>
                    </a:graphicData>
                  </a:graphic>
                </wp:inline>
              </w:drawing>
            </w:r>
          </w:p>
        </w:tc>
      </w:tr>
    </w:tbl>
    <w:p w14:paraId="77A7DCE4" w14:textId="77777777" w:rsidR="0048066F" w:rsidRPr="003965A9" w:rsidRDefault="0048066F" w:rsidP="0048066F">
      <w:pPr>
        <w:spacing w:after="60"/>
        <w:ind w:firstLine="0"/>
      </w:pPr>
    </w:p>
    <w:p w14:paraId="7DD20F62" w14:textId="77777777" w:rsidR="00DF0D8A" w:rsidRPr="003965A9" w:rsidRDefault="00DF0D8A" w:rsidP="006F21B8">
      <w:pPr>
        <w:numPr>
          <w:ilvl w:val="0"/>
          <w:numId w:val="20"/>
        </w:numPr>
        <w:spacing w:after="60"/>
        <w:ind w:left="0" w:firstLine="709"/>
      </w:pPr>
      <w:r w:rsidRPr="003965A9">
        <w:rPr>
          <w:b/>
        </w:rPr>
        <w:t>Зона резания, прокола</w:t>
      </w:r>
      <w:r w:rsidRPr="003965A9">
        <w:t xml:space="preserve"> - зона, в которой </w:t>
      </w:r>
      <w:r w:rsidR="007C554B" w:rsidRPr="003965A9">
        <w:t>детали и узлы</w:t>
      </w:r>
      <w:r w:rsidRPr="003965A9">
        <w:t xml:space="preserve"> машин </w:t>
      </w:r>
      <w:r w:rsidR="007C554B" w:rsidRPr="003965A9">
        <w:t>и механизмов</w:t>
      </w:r>
      <w:r w:rsidR="00F72D8E" w:rsidRPr="003965A9">
        <w:t xml:space="preserve"> вращаются или </w:t>
      </w:r>
      <w:r w:rsidRPr="003965A9">
        <w:t xml:space="preserve">движутся по направлению друг к другу или по отношению к неподвижным частям так, что могут нанести человеку резаную рану или прокол. </w:t>
      </w:r>
    </w:p>
    <w:p w14:paraId="7EA52CD7" w14:textId="77777777" w:rsidR="005E1311" w:rsidRPr="003965A9" w:rsidRDefault="005E1311" w:rsidP="005E1311">
      <w:pPr>
        <w:spacing w:after="60"/>
      </w:pPr>
    </w:p>
    <w:tbl>
      <w:tblPr>
        <w:tblStyle w:val="ac"/>
        <w:tblW w:w="0" w:type="auto"/>
        <w:tblInd w:w="1555" w:type="dxa"/>
        <w:tblLook w:val="04A0" w:firstRow="1" w:lastRow="0" w:firstColumn="1" w:lastColumn="0" w:noHBand="0" w:noVBand="1"/>
      </w:tblPr>
      <w:tblGrid>
        <w:gridCol w:w="3330"/>
        <w:gridCol w:w="3190"/>
      </w:tblGrid>
      <w:tr w:rsidR="005E1311" w:rsidRPr="003965A9" w14:paraId="529D1E8E" w14:textId="77777777" w:rsidTr="005E1311">
        <w:trPr>
          <w:trHeight w:val="1684"/>
        </w:trPr>
        <w:tc>
          <w:tcPr>
            <w:tcW w:w="3330" w:type="dxa"/>
            <w:tcBorders>
              <w:top w:val="nil"/>
              <w:left w:val="nil"/>
              <w:bottom w:val="nil"/>
              <w:right w:val="nil"/>
            </w:tcBorders>
          </w:tcPr>
          <w:p w14:paraId="21B63941" w14:textId="77777777" w:rsidR="005E1311" w:rsidRPr="003965A9" w:rsidRDefault="005E1311" w:rsidP="005E1311">
            <w:pPr>
              <w:spacing w:after="60"/>
              <w:ind w:left="317" w:firstLine="0"/>
            </w:pPr>
            <w:r w:rsidRPr="003965A9">
              <w:rPr>
                <w:b/>
                <w:bCs/>
                <w:noProof/>
              </w:rPr>
              <w:lastRenderedPageBreak/>
              <w:drawing>
                <wp:inline distT="0" distB="0" distL="0" distR="0" wp14:anchorId="69F04C9B" wp14:editId="42B7C521">
                  <wp:extent cx="1621790" cy="1443956"/>
                  <wp:effectExtent l="0" t="0" r="0" b="444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3932" cy="1445863"/>
                          </a:xfrm>
                          <a:prstGeom prst="rect">
                            <a:avLst/>
                          </a:prstGeom>
                          <a:noFill/>
                        </pic:spPr>
                      </pic:pic>
                    </a:graphicData>
                  </a:graphic>
                </wp:inline>
              </w:drawing>
            </w:r>
          </w:p>
        </w:tc>
        <w:tc>
          <w:tcPr>
            <w:tcW w:w="3190" w:type="dxa"/>
            <w:tcBorders>
              <w:top w:val="nil"/>
              <w:left w:val="nil"/>
              <w:bottom w:val="nil"/>
              <w:right w:val="nil"/>
            </w:tcBorders>
          </w:tcPr>
          <w:p w14:paraId="66BF43E9" w14:textId="77777777" w:rsidR="005E1311" w:rsidRPr="003965A9" w:rsidRDefault="005E1311" w:rsidP="005E1311">
            <w:pPr>
              <w:spacing w:after="60"/>
              <w:ind w:left="247" w:firstLine="0"/>
            </w:pPr>
            <w:r w:rsidRPr="003965A9">
              <w:rPr>
                <w:b/>
                <w:bCs/>
                <w:noProof/>
              </w:rPr>
              <w:drawing>
                <wp:inline distT="0" distB="0" distL="0" distR="0" wp14:anchorId="1F124F45" wp14:editId="1C77BA19">
                  <wp:extent cx="1473200" cy="14033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3200" cy="1403350"/>
                          </a:xfrm>
                          <a:prstGeom prst="rect">
                            <a:avLst/>
                          </a:prstGeom>
                          <a:noFill/>
                          <a:ln>
                            <a:noFill/>
                          </a:ln>
                        </pic:spPr>
                      </pic:pic>
                    </a:graphicData>
                  </a:graphic>
                </wp:inline>
              </w:drawing>
            </w:r>
          </w:p>
        </w:tc>
      </w:tr>
    </w:tbl>
    <w:tbl>
      <w:tblPr>
        <w:tblW w:w="0" w:type="auto"/>
        <w:tblInd w:w="1843" w:type="dxa"/>
        <w:tblLayout w:type="fixed"/>
        <w:tblCellMar>
          <w:top w:w="102" w:type="dxa"/>
          <w:left w:w="62" w:type="dxa"/>
          <w:bottom w:w="102" w:type="dxa"/>
          <w:right w:w="62" w:type="dxa"/>
        </w:tblCellMar>
        <w:tblLook w:val="0000" w:firstRow="0" w:lastRow="0" w:firstColumn="0" w:lastColumn="0" w:noHBand="0" w:noVBand="0"/>
      </w:tblPr>
      <w:tblGrid>
        <w:gridCol w:w="4474"/>
      </w:tblGrid>
      <w:tr w:rsidR="00F72D8E" w:rsidRPr="003965A9" w14:paraId="4744A2C0" w14:textId="77777777" w:rsidTr="005E1311">
        <w:tc>
          <w:tcPr>
            <w:tcW w:w="4474" w:type="dxa"/>
          </w:tcPr>
          <w:p w14:paraId="70AA106A" w14:textId="77777777" w:rsidR="00F72D8E" w:rsidRPr="003965A9" w:rsidRDefault="00F72D8E" w:rsidP="005E1311">
            <w:pPr>
              <w:spacing w:after="60"/>
              <w:ind w:firstLine="0"/>
              <w:jc w:val="right"/>
              <w:rPr>
                <w:b/>
                <w:bCs/>
              </w:rPr>
            </w:pPr>
          </w:p>
        </w:tc>
      </w:tr>
    </w:tbl>
    <w:p w14:paraId="2F247D7D" w14:textId="6A3B71D0" w:rsidR="005B5759" w:rsidRPr="00DE5F98" w:rsidRDefault="005B5759" w:rsidP="006F21B8">
      <w:pPr>
        <w:numPr>
          <w:ilvl w:val="0"/>
          <w:numId w:val="20"/>
        </w:numPr>
        <w:spacing w:after="120"/>
        <w:ind w:left="0" w:firstLine="709"/>
      </w:pPr>
      <w:r w:rsidRPr="00DE5F98">
        <w:rPr>
          <w:b/>
        </w:rPr>
        <w:t>Зона воздействия силы тяжести</w:t>
      </w:r>
      <w:r w:rsidRPr="00DE5F98">
        <w:t xml:space="preserve"> - зона, в которой </w:t>
      </w:r>
      <w:r w:rsidR="00E3413F" w:rsidRPr="00DE5F98">
        <w:t xml:space="preserve">вещества и </w:t>
      </w:r>
      <w:r w:rsidRPr="00DE5F98">
        <w:t>материал</w:t>
      </w:r>
      <w:r w:rsidR="00E3413F" w:rsidRPr="00DE5F98">
        <w:t xml:space="preserve">ы </w:t>
      </w:r>
      <w:r w:rsidRPr="00DE5F98">
        <w:t xml:space="preserve"> </w:t>
      </w:r>
      <w:r w:rsidR="00E83D04" w:rsidRPr="00DE5F98">
        <w:t>под воздействием силы тяжести</w:t>
      </w:r>
      <w:r w:rsidRPr="00DE5F98">
        <w:t xml:space="preserve"> могут обрушиться на человека, что может привести к сжатию, раздавливанию, переломам, удушью</w:t>
      </w:r>
      <w:r w:rsidR="00A65209" w:rsidRPr="00DE5F98">
        <w:t xml:space="preserve"> человека</w:t>
      </w:r>
      <w:r w:rsidRPr="00DE5F98">
        <w:t xml:space="preserve">. </w:t>
      </w:r>
    </w:p>
    <w:tbl>
      <w:tblPr>
        <w:tblW w:w="0" w:type="auto"/>
        <w:tblInd w:w="3039" w:type="dxa"/>
        <w:tblLayout w:type="fixed"/>
        <w:tblCellMar>
          <w:top w:w="102" w:type="dxa"/>
          <w:left w:w="62" w:type="dxa"/>
          <w:bottom w:w="102" w:type="dxa"/>
          <w:right w:w="62" w:type="dxa"/>
        </w:tblCellMar>
        <w:tblLook w:val="0000" w:firstRow="0" w:lastRow="0" w:firstColumn="0" w:lastColumn="0" w:noHBand="0" w:noVBand="0"/>
      </w:tblPr>
      <w:tblGrid>
        <w:gridCol w:w="3261"/>
      </w:tblGrid>
      <w:tr w:rsidR="00E3413F" w:rsidRPr="003965A9" w14:paraId="583301BF" w14:textId="77777777" w:rsidTr="00DD1CA9">
        <w:tc>
          <w:tcPr>
            <w:tcW w:w="3261" w:type="dxa"/>
          </w:tcPr>
          <w:p w14:paraId="25EEE0CE" w14:textId="77777777" w:rsidR="00E3413F" w:rsidRPr="003965A9" w:rsidRDefault="00825407" w:rsidP="005B5759">
            <w:pPr>
              <w:spacing w:after="60"/>
              <w:ind w:left="364" w:firstLine="0"/>
              <w:rPr>
                <w:b/>
                <w:bCs/>
              </w:rPr>
            </w:pPr>
            <w:r w:rsidRPr="003965A9">
              <w:rPr>
                <w:b/>
                <w:bCs/>
                <w:noProof/>
              </w:rPr>
              <w:drawing>
                <wp:inline distT="0" distB="0" distL="0" distR="0" wp14:anchorId="382B151E" wp14:editId="67D5F70A">
                  <wp:extent cx="1517650" cy="143510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7650" cy="1435100"/>
                          </a:xfrm>
                          <a:prstGeom prst="rect">
                            <a:avLst/>
                          </a:prstGeom>
                          <a:noFill/>
                          <a:ln>
                            <a:noFill/>
                          </a:ln>
                        </pic:spPr>
                      </pic:pic>
                    </a:graphicData>
                  </a:graphic>
                </wp:inline>
              </w:drawing>
            </w:r>
          </w:p>
        </w:tc>
      </w:tr>
    </w:tbl>
    <w:p w14:paraId="37D6DE18" w14:textId="77777777" w:rsidR="005B5759" w:rsidRPr="003965A9" w:rsidRDefault="005B5759" w:rsidP="00DF0D8A">
      <w:pPr>
        <w:spacing w:after="60"/>
        <w:ind w:left="709" w:firstLine="0"/>
      </w:pPr>
    </w:p>
    <w:p w14:paraId="4913132A" w14:textId="77777777" w:rsidR="00E3413F" w:rsidRPr="003965A9" w:rsidRDefault="00E3413F" w:rsidP="006F21B8">
      <w:pPr>
        <w:numPr>
          <w:ilvl w:val="0"/>
          <w:numId w:val="20"/>
        </w:numPr>
        <w:spacing w:after="120"/>
        <w:ind w:left="0" w:firstLine="709"/>
      </w:pPr>
      <w:r w:rsidRPr="003965A9">
        <w:rPr>
          <w:b/>
        </w:rPr>
        <w:t>Зона воздействия неустойчивости</w:t>
      </w:r>
      <w:r w:rsidRPr="003965A9">
        <w:t xml:space="preserve"> - зона, в которой неустойчиво расположенные объекты или предметы </w:t>
      </w:r>
      <w:r w:rsidR="004E5DA1" w:rsidRPr="003965A9">
        <w:t xml:space="preserve">при смещении центра тяжести могут перевернуться / опрокинуться и </w:t>
      </w:r>
      <w:r w:rsidRPr="003965A9">
        <w:t>травмировать человека.</w:t>
      </w:r>
    </w:p>
    <w:tbl>
      <w:tblPr>
        <w:tblW w:w="0" w:type="auto"/>
        <w:tblInd w:w="3039" w:type="dxa"/>
        <w:tblLayout w:type="fixed"/>
        <w:tblCellMar>
          <w:top w:w="102" w:type="dxa"/>
          <w:left w:w="62" w:type="dxa"/>
          <w:bottom w:w="102" w:type="dxa"/>
          <w:right w:w="62" w:type="dxa"/>
        </w:tblCellMar>
        <w:tblLook w:val="0000" w:firstRow="0" w:lastRow="0" w:firstColumn="0" w:lastColumn="0" w:noHBand="0" w:noVBand="0"/>
      </w:tblPr>
      <w:tblGrid>
        <w:gridCol w:w="3260"/>
      </w:tblGrid>
      <w:tr w:rsidR="00E3413F" w:rsidRPr="003965A9" w14:paraId="68D7A005" w14:textId="77777777" w:rsidTr="00DD1CA9">
        <w:tc>
          <w:tcPr>
            <w:tcW w:w="3260" w:type="dxa"/>
          </w:tcPr>
          <w:p w14:paraId="7BD300EE" w14:textId="77777777" w:rsidR="00E3413F" w:rsidRPr="003965A9" w:rsidRDefault="00825407" w:rsidP="00E3413F">
            <w:pPr>
              <w:spacing w:after="60"/>
              <w:ind w:left="363" w:firstLine="0"/>
              <w:rPr>
                <w:bCs/>
              </w:rPr>
            </w:pPr>
            <w:r w:rsidRPr="003965A9">
              <w:rPr>
                <w:bCs/>
                <w:noProof/>
              </w:rPr>
              <w:drawing>
                <wp:inline distT="0" distB="0" distL="0" distR="0" wp14:anchorId="16731DFE" wp14:editId="59524734">
                  <wp:extent cx="1562100" cy="1447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2100" cy="1447800"/>
                          </a:xfrm>
                          <a:prstGeom prst="rect">
                            <a:avLst/>
                          </a:prstGeom>
                          <a:noFill/>
                          <a:ln>
                            <a:noFill/>
                          </a:ln>
                        </pic:spPr>
                      </pic:pic>
                    </a:graphicData>
                  </a:graphic>
                </wp:inline>
              </w:drawing>
            </w:r>
          </w:p>
        </w:tc>
      </w:tr>
    </w:tbl>
    <w:p w14:paraId="3322DFDF" w14:textId="77777777" w:rsidR="00E3413F" w:rsidRPr="003965A9" w:rsidRDefault="00E3413F" w:rsidP="00E3413F">
      <w:pPr>
        <w:spacing w:after="60"/>
        <w:ind w:firstLine="0"/>
      </w:pPr>
    </w:p>
    <w:p w14:paraId="55BFB32E" w14:textId="77777777" w:rsidR="00DE5F98" w:rsidRPr="00DE5F98" w:rsidRDefault="00E3413F" w:rsidP="00DE5F98">
      <w:pPr>
        <w:pStyle w:val="aff0"/>
        <w:numPr>
          <w:ilvl w:val="0"/>
          <w:numId w:val="20"/>
        </w:numPr>
        <w:ind w:left="0" w:firstLine="709"/>
      </w:pPr>
      <w:r w:rsidRPr="00DE5F98">
        <w:rPr>
          <w:b/>
        </w:rPr>
        <w:t>З</w:t>
      </w:r>
      <w:r w:rsidR="00E83D04" w:rsidRPr="00DE5F98">
        <w:rPr>
          <w:b/>
        </w:rPr>
        <w:t>она воздействия падающих объектов</w:t>
      </w:r>
      <w:r w:rsidR="00E83D04" w:rsidRPr="003965A9">
        <w:t xml:space="preserve"> - </w:t>
      </w:r>
      <w:r w:rsidR="00DE5F98" w:rsidRPr="00DE5F98">
        <w:t>зона, в которой падающие предметы и материалы могут травмировать человека.</w:t>
      </w:r>
    </w:p>
    <w:p w14:paraId="5BF331BF" w14:textId="28B38A09" w:rsidR="005B5759" w:rsidRPr="003965A9" w:rsidRDefault="005B5759" w:rsidP="00DE5F98">
      <w:pPr>
        <w:spacing w:after="120"/>
      </w:pPr>
    </w:p>
    <w:tbl>
      <w:tblPr>
        <w:tblW w:w="0" w:type="auto"/>
        <w:tblInd w:w="3039" w:type="dxa"/>
        <w:tblLayout w:type="fixed"/>
        <w:tblCellMar>
          <w:top w:w="102" w:type="dxa"/>
          <w:left w:w="62" w:type="dxa"/>
          <w:bottom w:w="102" w:type="dxa"/>
          <w:right w:w="62" w:type="dxa"/>
        </w:tblCellMar>
        <w:tblLook w:val="0000" w:firstRow="0" w:lastRow="0" w:firstColumn="0" w:lastColumn="0" w:noHBand="0" w:noVBand="0"/>
      </w:tblPr>
      <w:tblGrid>
        <w:gridCol w:w="3402"/>
      </w:tblGrid>
      <w:tr w:rsidR="00E83D04" w:rsidRPr="003965A9" w14:paraId="6E65E34A" w14:textId="77777777" w:rsidTr="00DD1CA9">
        <w:tc>
          <w:tcPr>
            <w:tcW w:w="3402" w:type="dxa"/>
          </w:tcPr>
          <w:p w14:paraId="1BC84E05" w14:textId="77777777" w:rsidR="00E83D04" w:rsidRPr="003965A9" w:rsidRDefault="00825407" w:rsidP="00E83D04">
            <w:pPr>
              <w:spacing w:after="60"/>
              <w:ind w:left="364" w:firstLine="0"/>
              <w:rPr>
                <w:b/>
                <w:bCs/>
              </w:rPr>
            </w:pPr>
            <w:r w:rsidRPr="003965A9">
              <w:rPr>
                <w:b/>
                <w:bCs/>
                <w:noProof/>
              </w:rPr>
              <w:drawing>
                <wp:inline distT="0" distB="0" distL="0" distR="0" wp14:anchorId="44827CFE" wp14:editId="5D01F3B7">
                  <wp:extent cx="1593850" cy="1441450"/>
                  <wp:effectExtent l="0" t="0" r="635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93850" cy="1441450"/>
                          </a:xfrm>
                          <a:prstGeom prst="rect">
                            <a:avLst/>
                          </a:prstGeom>
                          <a:noFill/>
                          <a:ln>
                            <a:noFill/>
                          </a:ln>
                        </pic:spPr>
                      </pic:pic>
                    </a:graphicData>
                  </a:graphic>
                </wp:inline>
              </w:drawing>
            </w:r>
          </w:p>
        </w:tc>
      </w:tr>
    </w:tbl>
    <w:p w14:paraId="55CD870A" w14:textId="77777777" w:rsidR="00E83D04" w:rsidRPr="003965A9" w:rsidRDefault="00E83D04" w:rsidP="00E83D04">
      <w:pPr>
        <w:spacing w:after="60"/>
        <w:ind w:left="709" w:firstLine="0"/>
      </w:pPr>
    </w:p>
    <w:p w14:paraId="48C27FE5" w14:textId="6CB57E12" w:rsidR="004109CE" w:rsidRPr="003965A9" w:rsidRDefault="004109CE" w:rsidP="006F21B8">
      <w:pPr>
        <w:numPr>
          <w:ilvl w:val="0"/>
          <w:numId w:val="20"/>
        </w:numPr>
        <w:spacing w:after="120"/>
        <w:ind w:left="0" w:firstLine="709"/>
      </w:pPr>
      <w:r w:rsidRPr="003965A9">
        <w:rPr>
          <w:b/>
        </w:rPr>
        <w:t>Зона перепадов по высоте</w:t>
      </w:r>
      <w:r w:rsidRPr="003965A9">
        <w:t xml:space="preserve"> – зона вблизи </w:t>
      </w:r>
      <w:proofErr w:type="spellStart"/>
      <w:r w:rsidRPr="003965A9">
        <w:t>неогражденных</w:t>
      </w:r>
      <w:proofErr w:type="spellEnd"/>
      <w:r w:rsidRPr="003965A9">
        <w:t xml:space="preserve"> перепадов по высоте (1,3 м и более, а также, если высота ограждения этих перепадов составляет менее 1,1 м), в которой возможно падение человека с высоты.</w:t>
      </w:r>
    </w:p>
    <w:p w14:paraId="68B1584B" w14:textId="77777777" w:rsidR="004109CE" w:rsidRPr="003965A9" w:rsidRDefault="00825407" w:rsidP="00845CD9">
      <w:pPr>
        <w:spacing w:after="120"/>
        <w:ind w:left="3686" w:firstLine="0"/>
      </w:pPr>
      <w:r w:rsidRPr="003965A9">
        <w:rPr>
          <w:b/>
          <w:bCs/>
          <w:noProof/>
        </w:rPr>
        <w:drawing>
          <wp:inline distT="0" distB="0" distL="0" distR="0" wp14:anchorId="2EEF8C59" wp14:editId="36E7F625">
            <wp:extent cx="1403350" cy="1212850"/>
            <wp:effectExtent l="0" t="0" r="635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3350" cy="1212850"/>
                    </a:xfrm>
                    <a:prstGeom prst="rect">
                      <a:avLst/>
                    </a:prstGeom>
                    <a:noFill/>
                    <a:ln>
                      <a:noFill/>
                    </a:ln>
                  </pic:spPr>
                </pic:pic>
              </a:graphicData>
            </a:graphic>
          </wp:inline>
        </w:drawing>
      </w:r>
    </w:p>
    <w:p w14:paraId="769528DC" w14:textId="77777777" w:rsidR="00AF25BC" w:rsidRPr="003965A9" w:rsidRDefault="00AF25BC" w:rsidP="006F21B8">
      <w:pPr>
        <w:numPr>
          <w:ilvl w:val="0"/>
          <w:numId w:val="20"/>
        </w:numPr>
        <w:spacing w:after="60"/>
        <w:ind w:left="0" w:firstLine="709"/>
      </w:pPr>
      <w:r w:rsidRPr="003965A9">
        <w:rPr>
          <w:b/>
        </w:rPr>
        <w:t>Зона неровной поверхности</w:t>
      </w:r>
      <w:r w:rsidRPr="003965A9">
        <w:t xml:space="preserve"> – участок поверхности с малозаметными препятствиями, о которые человек может споткнуться, упасть и получить травму.</w:t>
      </w:r>
    </w:p>
    <w:p w14:paraId="534D642D" w14:textId="77777777" w:rsidR="00AF25BC" w:rsidRPr="003965A9" w:rsidRDefault="00AF25BC" w:rsidP="00845CD9">
      <w:pPr>
        <w:spacing w:after="120"/>
        <w:ind w:left="3119" w:firstLine="0"/>
      </w:pPr>
      <w:r w:rsidRPr="003965A9">
        <w:t xml:space="preserve">   </w:t>
      </w:r>
      <w:r w:rsidR="00DD1CA9" w:rsidRPr="003965A9">
        <w:t xml:space="preserve"> </w:t>
      </w:r>
      <w:r w:rsidRPr="003965A9">
        <w:t xml:space="preserve">  </w:t>
      </w:r>
      <w:r w:rsidR="00E846B2" w:rsidRPr="003965A9">
        <w:t xml:space="preserve"> </w:t>
      </w:r>
      <w:r w:rsidRPr="003965A9">
        <w:t xml:space="preserve"> </w:t>
      </w:r>
      <w:r w:rsidR="00DD1CA9" w:rsidRPr="003965A9">
        <w:t xml:space="preserve"> </w:t>
      </w:r>
      <w:r w:rsidRPr="003965A9">
        <w:t xml:space="preserve">  </w:t>
      </w:r>
      <w:r w:rsidR="00825407" w:rsidRPr="003965A9">
        <w:rPr>
          <w:noProof/>
        </w:rPr>
        <w:drawing>
          <wp:inline distT="0" distB="0" distL="0" distR="0" wp14:anchorId="7BDAABAD" wp14:editId="0EF8FB92">
            <wp:extent cx="1530350" cy="13398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0350" cy="1339850"/>
                    </a:xfrm>
                    <a:prstGeom prst="rect">
                      <a:avLst/>
                    </a:prstGeom>
                    <a:noFill/>
                    <a:ln>
                      <a:noFill/>
                    </a:ln>
                  </pic:spPr>
                </pic:pic>
              </a:graphicData>
            </a:graphic>
          </wp:inline>
        </w:drawing>
      </w:r>
    </w:p>
    <w:p w14:paraId="5B08EDAF" w14:textId="27240D5B" w:rsidR="00AF25BC" w:rsidRPr="003965A9" w:rsidRDefault="00AF25BC" w:rsidP="006F21B8">
      <w:pPr>
        <w:numPr>
          <w:ilvl w:val="0"/>
          <w:numId w:val="20"/>
        </w:numPr>
        <w:spacing w:after="60"/>
        <w:ind w:left="0" w:firstLine="709"/>
      </w:pPr>
      <w:r w:rsidRPr="003965A9">
        <w:rPr>
          <w:b/>
        </w:rPr>
        <w:t>Зона скользкой поверхности</w:t>
      </w:r>
      <w:r w:rsidRPr="003965A9">
        <w:t xml:space="preserve"> – </w:t>
      </w:r>
      <w:r w:rsidR="00E846B2" w:rsidRPr="003965A9">
        <w:t xml:space="preserve">территория или </w:t>
      </w:r>
      <w:r w:rsidRPr="003965A9">
        <w:t xml:space="preserve">участок </w:t>
      </w:r>
      <w:r w:rsidR="00E846B2" w:rsidRPr="003965A9">
        <w:t>с</w:t>
      </w:r>
      <w:r w:rsidR="006548E4">
        <w:t>о</w:t>
      </w:r>
      <w:r w:rsidR="00E846B2" w:rsidRPr="003965A9">
        <w:t xml:space="preserve"> скользкой поверхностью, </w:t>
      </w:r>
      <w:r w:rsidR="004E5DA1" w:rsidRPr="003965A9">
        <w:t>при нахождении / передвижении по</w:t>
      </w:r>
      <w:r w:rsidR="00E846B2" w:rsidRPr="003965A9">
        <w:t xml:space="preserve"> котор</w:t>
      </w:r>
      <w:r w:rsidR="004E5DA1" w:rsidRPr="003965A9">
        <w:t>ым</w:t>
      </w:r>
      <w:r w:rsidR="00E846B2" w:rsidRPr="003965A9">
        <w:t xml:space="preserve"> </w:t>
      </w:r>
      <w:r w:rsidRPr="003965A9">
        <w:t xml:space="preserve">человек может </w:t>
      </w:r>
      <w:r w:rsidR="00E846B2" w:rsidRPr="003965A9">
        <w:t>поскользнуться</w:t>
      </w:r>
      <w:r w:rsidRPr="003965A9">
        <w:t>, упасть и получить травму</w:t>
      </w:r>
      <w:r w:rsidR="004E5DA1" w:rsidRPr="003965A9">
        <w:t>.</w:t>
      </w:r>
    </w:p>
    <w:p w14:paraId="00933C87" w14:textId="77777777" w:rsidR="00E846B2" w:rsidRPr="003965A9" w:rsidRDefault="00E846B2" w:rsidP="00845CD9">
      <w:pPr>
        <w:spacing w:after="60"/>
        <w:ind w:left="1418" w:firstLine="0"/>
      </w:pPr>
      <w:r w:rsidRPr="003965A9">
        <w:t xml:space="preserve">                                    </w:t>
      </w:r>
      <w:r w:rsidR="00DD1CA9" w:rsidRPr="003965A9">
        <w:t xml:space="preserve"> </w:t>
      </w:r>
      <w:r w:rsidRPr="003965A9">
        <w:t xml:space="preserve">   </w:t>
      </w:r>
      <w:r w:rsidR="00825407" w:rsidRPr="003965A9">
        <w:rPr>
          <w:noProof/>
        </w:rPr>
        <w:drawing>
          <wp:inline distT="0" distB="0" distL="0" distR="0" wp14:anchorId="00D7BCED" wp14:editId="6F777C01">
            <wp:extent cx="1485900" cy="14097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85900" cy="1409700"/>
                    </a:xfrm>
                    <a:prstGeom prst="rect">
                      <a:avLst/>
                    </a:prstGeom>
                    <a:noFill/>
                    <a:ln>
                      <a:noFill/>
                    </a:ln>
                  </pic:spPr>
                </pic:pic>
              </a:graphicData>
            </a:graphic>
          </wp:inline>
        </w:drawing>
      </w:r>
    </w:p>
    <w:p w14:paraId="2B85B460" w14:textId="783FB7E0" w:rsidR="00A57B27" w:rsidRPr="00DE5F98" w:rsidRDefault="00A57B27" w:rsidP="006F21B8">
      <w:pPr>
        <w:numPr>
          <w:ilvl w:val="0"/>
          <w:numId w:val="20"/>
        </w:numPr>
        <w:spacing w:after="120"/>
        <w:ind w:left="0" w:firstLine="709"/>
      </w:pPr>
      <w:r w:rsidRPr="00DE5F98">
        <w:rPr>
          <w:b/>
        </w:rPr>
        <w:t>Зона негабаритных участков</w:t>
      </w:r>
      <w:r w:rsidRPr="00DE5F98">
        <w:t xml:space="preserve"> – территории, участки на которых </w:t>
      </w:r>
      <w:r w:rsidR="004E5DA1" w:rsidRPr="00DE5F98">
        <w:t>имеются</w:t>
      </w:r>
      <w:r w:rsidRPr="00DE5F98">
        <w:t xml:space="preserve"> негабаритные проемы, колонны и другие выступающие конструкции</w:t>
      </w:r>
      <w:r w:rsidR="004E5DA1" w:rsidRPr="00DE5F98">
        <w:t xml:space="preserve"> / элементы конструкций</w:t>
      </w:r>
      <w:r w:rsidRPr="00DE5F98">
        <w:t>, затрудняющие проход</w:t>
      </w:r>
      <w:r w:rsidR="004E5DA1" w:rsidRPr="00DE5F98">
        <w:t>, при столкновении с которыми человек может получить травму.</w:t>
      </w:r>
    </w:p>
    <w:p w14:paraId="43659C98" w14:textId="77777777" w:rsidR="00A57B27" w:rsidRPr="003965A9" w:rsidRDefault="00A57B27" w:rsidP="00845CD9">
      <w:pPr>
        <w:spacing w:after="60"/>
        <w:ind w:left="1560" w:firstLine="0"/>
      </w:pPr>
      <w:r w:rsidRPr="003965A9">
        <w:t xml:space="preserve">                                  </w:t>
      </w:r>
      <w:r w:rsidR="00DD1CA9" w:rsidRPr="003965A9">
        <w:t xml:space="preserve"> </w:t>
      </w:r>
      <w:r w:rsidRPr="003965A9">
        <w:t xml:space="preserve">   </w:t>
      </w:r>
      <w:r w:rsidR="00825407" w:rsidRPr="003965A9">
        <w:rPr>
          <w:noProof/>
        </w:rPr>
        <w:drawing>
          <wp:inline distT="0" distB="0" distL="0" distR="0" wp14:anchorId="55DD1D23" wp14:editId="1EB3A6F3">
            <wp:extent cx="1479550" cy="132080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79550" cy="1320800"/>
                    </a:xfrm>
                    <a:prstGeom prst="rect">
                      <a:avLst/>
                    </a:prstGeom>
                    <a:noFill/>
                    <a:ln>
                      <a:noFill/>
                    </a:ln>
                  </pic:spPr>
                </pic:pic>
              </a:graphicData>
            </a:graphic>
          </wp:inline>
        </w:drawing>
      </w:r>
    </w:p>
    <w:p w14:paraId="2C3550C5" w14:textId="77777777" w:rsidR="00E83D04" w:rsidRPr="003965A9" w:rsidRDefault="00783F51" w:rsidP="006F21B8">
      <w:pPr>
        <w:numPr>
          <w:ilvl w:val="0"/>
          <w:numId w:val="20"/>
        </w:numPr>
        <w:spacing w:after="120"/>
        <w:ind w:left="0" w:firstLine="709"/>
      </w:pPr>
      <w:r w:rsidRPr="003965A9">
        <w:rPr>
          <w:b/>
        </w:rPr>
        <w:t>Зона источников давления</w:t>
      </w:r>
      <w:r w:rsidRPr="003965A9">
        <w:t xml:space="preserve"> – </w:t>
      </w:r>
      <w:r w:rsidR="00AF25BC" w:rsidRPr="003965A9">
        <w:t xml:space="preserve">зоны вблизи </w:t>
      </w:r>
      <w:r w:rsidRPr="003965A9">
        <w:t>оборудовани</w:t>
      </w:r>
      <w:r w:rsidR="00AF25BC" w:rsidRPr="003965A9">
        <w:t>я</w:t>
      </w:r>
      <w:r w:rsidR="002238A3" w:rsidRPr="003965A9">
        <w:t>, сосудов</w:t>
      </w:r>
      <w:r w:rsidRPr="003965A9">
        <w:t xml:space="preserve"> и трубопровод</w:t>
      </w:r>
      <w:r w:rsidR="00AF25BC" w:rsidRPr="003965A9">
        <w:t>ов</w:t>
      </w:r>
      <w:r w:rsidRPr="003965A9">
        <w:t>, работающи</w:t>
      </w:r>
      <w:r w:rsidR="00AF25BC" w:rsidRPr="003965A9">
        <w:t>х</w:t>
      </w:r>
      <w:r w:rsidRPr="003965A9">
        <w:t xml:space="preserve"> под давлением, при разгерметизации которых</w:t>
      </w:r>
      <w:r w:rsidR="00695AD8" w:rsidRPr="003965A9">
        <w:t xml:space="preserve"> в случае</w:t>
      </w:r>
      <w:r w:rsidRPr="003965A9">
        <w:t xml:space="preserve"> аварии человек может </w:t>
      </w:r>
      <w:r w:rsidR="001C07E1" w:rsidRPr="003965A9">
        <w:t xml:space="preserve">подвергнуться воздействию выброса рабочей среды с высокой кинетической энергией / высокой температурой </w:t>
      </w:r>
      <w:r w:rsidRPr="003965A9">
        <w:t xml:space="preserve">и </w:t>
      </w:r>
      <w:r w:rsidR="001C07E1" w:rsidRPr="003965A9">
        <w:t>получить травму</w:t>
      </w:r>
      <w:r w:rsidRPr="003965A9">
        <w:t>.</w:t>
      </w:r>
    </w:p>
    <w:p w14:paraId="146853C3" w14:textId="77777777" w:rsidR="002238A3" w:rsidRPr="003965A9" w:rsidRDefault="00825407" w:rsidP="00C812A2">
      <w:pPr>
        <w:spacing w:after="120"/>
        <w:ind w:left="3828" w:firstLine="0"/>
      </w:pPr>
      <w:r w:rsidRPr="003965A9">
        <w:rPr>
          <w:noProof/>
        </w:rPr>
        <w:lastRenderedPageBreak/>
        <w:drawing>
          <wp:inline distT="0" distB="0" distL="0" distR="0" wp14:anchorId="6D188CF2" wp14:editId="61E4037E">
            <wp:extent cx="1466850" cy="127000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6850" cy="1270000"/>
                    </a:xfrm>
                    <a:prstGeom prst="rect">
                      <a:avLst/>
                    </a:prstGeom>
                    <a:noFill/>
                    <a:ln>
                      <a:noFill/>
                    </a:ln>
                  </pic:spPr>
                </pic:pic>
              </a:graphicData>
            </a:graphic>
          </wp:inline>
        </w:drawing>
      </w:r>
    </w:p>
    <w:p w14:paraId="01620A2E" w14:textId="77777777" w:rsidR="00D3739C" w:rsidRPr="003965A9" w:rsidRDefault="00DD1CA9" w:rsidP="00653057">
      <w:pPr>
        <w:numPr>
          <w:ilvl w:val="0"/>
          <w:numId w:val="101"/>
        </w:numPr>
        <w:spacing w:after="60"/>
        <w:ind w:left="0" w:firstLine="709"/>
      </w:pPr>
      <w:r w:rsidRPr="003965A9">
        <w:rPr>
          <w:b/>
        </w:rPr>
        <w:t>Опасные зоны источников электрической опасности</w:t>
      </w:r>
      <w:r w:rsidRPr="003965A9">
        <w:t xml:space="preserve"> </w:t>
      </w:r>
      <w:r w:rsidR="00FF1DBC" w:rsidRPr="003965A9">
        <w:t xml:space="preserve">- </w:t>
      </w:r>
      <w:r w:rsidR="00AF11F2" w:rsidRPr="003965A9">
        <w:t xml:space="preserve">зоны вблизи </w:t>
      </w:r>
      <w:r w:rsidRPr="003965A9">
        <w:t>электрически</w:t>
      </w:r>
      <w:r w:rsidR="00AF11F2" w:rsidRPr="003965A9">
        <w:t>х</w:t>
      </w:r>
      <w:r w:rsidRPr="003965A9">
        <w:t xml:space="preserve"> сет</w:t>
      </w:r>
      <w:r w:rsidR="00AF11F2" w:rsidRPr="003965A9">
        <w:t>ей</w:t>
      </w:r>
      <w:r w:rsidR="000249CE" w:rsidRPr="003965A9">
        <w:t xml:space="preserve"> и электрооборудования</w:t>
      </w:r>
      <w:r w:rsidRPr="003965A9">
        <w:t>, электрифицированн</w:t>
      </w:r>
      <w:r w:rsidR="00AF11F2" w:rsidRPr="003965A9">
        <w:t>ого</w:t>
      </w:r>
      <w:r w:rsidRPr="003965A9">
        <w:t xml:space="preserve"> оборудовани</w:t>
      </w:r>
      <w:r w:rsidR="00AF11F2" w:rsidRPr="003965A9">
        <w:t>я</w:t>
      </w:r>
      <w:r w:rsidRPr="003965A9">
        <w:t xml:space="preserve"> и инструмент</w:t>
      </w:r>
      <w:r w:rsidR="00AF11F2" w:rsidRPr="003965A9">
        <w:t>а</w:t>
      </w:r>
      <w:r w:rsidRPr="003965A9">
        <w:t>, вычислительн</w:t>
      </w:r>
      <w:r w:rsidR="000249CE" w:rsidRPr="003965A9">
        <w:t>ой</w:t>
      </w:r>
      <w:r w:rsidRPr="003965A9">
        <w:t xml:space="preserve"> и организационн</w:t>
      </w:r>
      <w:r w:rsidR="000249CE" w:rsidRPr="003965A9">
        <w:t>ой</w:t>
      </w:r>
      <w:r w:rsidRPr="003965A9">
        <w:t xml:space="preserve"> техник</w:t>
      </w:r>
      <w:r w:rsidR="000249CE" w:rsidRPr="003965A9">
        <w:t>и</w:t>
      </w:r>
      <w:r w:rsidR="00FF1DBC" w:rsidRPr="003965A9">
        <w:t>.</w:t>
      </w:r>
      <w:r w:rsidR="00FF1DBC" w:rsidRPr="003965A9">
        <w:rPr>
          <w:color w:val="000000"/>
          <w:sz w:val="18"/>
          <w:szCs w:val="18"/>
        </w:rPr>
        <w:t xml:space="preserve"> </w:t>
      </w:r>
    </w:p>
    <w:p w14:paraId="292D2BE1" w14:textId="77777777" w:rsidR="000249CE" w:rsidRPr="003965A9" w:rsidRDefault="000249CE" w:rsidP="002F3008">
      <w:pPr>
        <w:pStyle w:val="aff0"/>
        <w:numPr>
          <w:ilvl w:val="0"/>
          <w:numId w:val="25"/>
        </w:numPr>
        <w:spacing w:after="60"/>
        <w:ind w:left="0" w:firstLine="709"/>
      </w:pPr>
      <w:r w:rsidRPr="003965A9">
        <w:rPr>
          <w:color w:val="000000"/>
        </w:rPr>
        <w:t xml:space="preserve">Источниками </w:t>
      </w:r>
      <w:r w:rsidRPr="003965A9">
        <w:t xml:space="preserve">электрической опасности являются: </w:t>
      </w:r>
    </w:p>
    <w:p w14:paraId="44F90DD0" w14:textId="77777777" w:rsidR="000249CE" w:rsidRPr="003965A9" w:rsidRDefault="002F3008" w:rsidP="00490205">
      <w:pPr>
        <w:numPr>
          <w:ilvl w:val="0"/>
          <w:numId w:val="104"/>
        </w:numPr>
        <w:spacing w:after="60"/>
        <w:ind w:left="1134" w:hanging="425"/>
      </w:pPr>
      <w:r w:rsidRPr="003965A9">
        <w:t>э</w:t>
      </w:r>
      <w:r w:rsidR="000249CE" w:rsidRPr="003965A9">
        <w:t>лектрическая дуга</w:t>
      </w:r>
      <w:r w:rsidRPr="003965A9">
        <w:t>;</w:t>
      </w:r>
    </w:p>
    <w:p w14:paraId="2193B6F3" w14:textId="77777777" w:rsidR="000249CE" w:rsidRPr="003965A9" w:rsidRDefault="002F3008" w:rsidP="00490205">
      <w:pPr>
        <w:numPr>
          <w:ilvl w:val="0"/>
          <w:numId w:val="104"/>
        </w:numPr>
        <w:spacing w:after="60"/>
        <w:ind w:left="1134" w:hanging="425"/>
      </w:pPr>
      <w:r w:rsidRPr="003965A9">
        <w:t>э</w:t>
      </w:r>
      <w:r w:rsidR="000249CE" w:rsidRPr="003965A9">
        <w:t>лектростатическое электричество</w:t>
      </w:r>
      <w:r w:rsidRPr="003965A9">
        <w:t>;</w:t>
      </w:r>
    </w:p>
    <w:p w14:paraId="3ADE43EC" w14:textId="77777777" w:rsidR="000249CE" w:rsidRPr="003965A9" w:rsidRDefault="002F3008" w:rsidP="00490205">
      <w:pPr>
        <w:numPr>
          <w:ilvl w:val="0"/>
          <w:numId w:val="104"/>
        </w:numPr>
        <w:spacing w:after="60"/>
        <w:ind w:left="1134" w:hanging="425"/>
      </w:pPr>
      <w:r w:rsidRPr="003965A9">
        <w:t>т</w:t>
      </w:r>
      <w:r w:rsidR="000249CE" w:rsidRPr="003965A9">
        <w:t>оковедущие части</w:t>
      </w:r>
      <w:r w:rsidRPr="003965A9">
        <w:t>;</w:t>
      </w:r>
    </w:p>
    <w:p w14:paraId="7BE07EAF" w14:textId="77777777" w:rsidR="000249CE" w:rsidRPr="003965A9" w:rsidRDefault="002F3008" w:rsidP="00490205">
      <w:pPr>
        <w:numPr>
          <w:ilvl w:val="0"/>
          <w:numId w:val="104"/>
        </w:numPr>
        <w:spacing w:after="60"/>
        <w:ind w:left="1134" w:hanging="425"/>
      </w:pPr>
      <w:r w:rsidRPr="003965A9">
        <w:t>п</w:t>
      </w:r>
      <w:r w:rsidR="000249CE" w:rsidRPr="003965A9">
        <w:t>риближение людей к токоведущим частям, находящимся под высоким напряжением</w:t>
      </w:r>
      <w:r w:rsidRPr="003965A9">
        <w:t>;</w:t>
      </w:r>
    </w:p>
    <w:p w14:paraId="6E690A7D" w14:textId="77777777" w:rsidR="000249CE" w:rsidRPr="003965A9" w:rsidRDefault="002F3008" w:rsidP="00490205">
      <w:pPr>
        <w:numPr>
          <w:ilvl w:val="0"/>
          <w:numId w:val="104"/>
        </w:numPr>
        <w:spacing w:after="60"/>
        <w:ind w:left="1134" w:hanging="425"/>
      </w:pPr>
      <w:r w:rsidRPr="003965A9">
        <w:t>ч</w:t>
      </w:r>
      <w:r w:rsidR="000249CE" w:rsidRPr="003965A9">
        <w:t>асти, ставшие токоведущими в результате неисправности</w:t>
      </w:r>
      <w:r w:rsidRPr="003965A9">
        <w:t>;</w:t>
      </w:r>
    </w:p>
    <w:p w14:paraId="4EC4549F" w14:textId="77777777" w:rsidR="000249CE" w:rsidRPr="003965A9" w:rsidRDefault="002F3008" w:rsidP="00490205">
      <w:pPr>
        <w:numPr>
          <w:ilvl w:val="0"/>
          <w:numId w:val="104"/>
        </w:numPr>
        <w:spacing w:after="60"/>
        <w:ind w:left="1134" w:hanging="425"/>
      </w:pPr>
      <w:r w:rsidRPr="003965A9">
        <w:t>к</w:t>
      </w:r>
      <w:r w:rsidR="000249CE" w:rsidRPr="003965A9">
        <w:t>ороткое замыкание.</w:t>
      </w:r>
    </w:p>
    <w:p w14:paraId="5CEF314D" w14:textId="77777777" w:rsidR="004E5DA1" w:rsidRPr="003965A9" w:rsidRDefault="00FF1DBC" w:rsidP="00D3739C">
      <w:pPr>
        <w:pStyle w:val="aff0"/>
        <w:numPr>
          <w:ilvl w:val="0"/>
          <w:numId w:val="25"/>
        </w:numPr>
        <w:spacing w:after="60"/>
        <w:ind w:left="0" w:firstLine="709"/>
      </w:pPr>
      <w:r w:rsidRPr="003965A9">
        <w:t xml:space="preserve">Поражение человека электрическим током может произойти при прикосновениях: </w:t>
      </w:r>
    </w:p>
    <w:p w14:paraId="5F433322" w14:textId="77777777" w:rsidR="004E5DA1" w:rsidRPr="003965A9" w:rsidRDefault="00FF1DBC" w:rsidP="004A7A5D">
      <w:pPr>
        <w:numPr>
          <w:ilvl w:val="0"/>
          <w:numId w:val="22"/>
        </w:numPr>
        <w:spacing w:after="60"/>
        <w:ind w:left="1134" w:hanging="425"/>
      </w:pPr>
      <w:r w:rsidRPr="003965A9">
        <w:t xml:space="preserve">к </w:t>
      </w:r>
      <w:r w:rsidR="00D3739C" w:rsidRPr="003965A9">
        <w:t xml:space="preserve">отключенным токоведущим </w:t>
      </w:r>
      <w:r w:rsidRPr="003965A9">
        <w:t xml:space="preserve">частям, находящимся под напряжением; </w:t>
      </w:r>
    </w:p>
    <w:p w14:paraId="300D893A" w14:textId="77777777" w:rsidR="004E5DA1" w:rsidRPr="003965A9" w:rsidRDefault="004E5DA1" w:rsidP="004A7A5D">
      <w:pPr>
        <w:numPr>
          <w:ilvl w:val="0"/>
          <w:numId w:val="22"/>
        </w:numPr>
        <w:spacing w:after="60"/>
        <w:ind w:left="1134" w:hanging="425"/>
      </w:pPr>
      <w:r w:rsidRPr="003965A9">
        <w:t xml:space="preserve">к </w:t>
      </w:r>
      <w:r w:rsidR="00FF1DBC" w:rsidRPr="003965A9">
        <w:t>отключенным токоведущим частям, на которых остался заряд или появилось напряжение в результате случайного</w:t>
      </w:r>
      <w:r w:rsidR="00D3739C" w:rsidRPr="003965A9">
        <w:t xml:space="preserve"> / самопроизвольного</w:t>
      </w:r>
      <w:r w:rsidR="00FF1DBC" w:rsidRPr="003965A9">
        <w:t xml:space="preserve"> включения; </w:t>
      </w:r>
    </w:p>
    <w:p w14:paraId="125642CD" w14:textId="77777777" w:rsidR="004E5DA1" w:rsidRPr="003965A9" w:rsidRDefault="00FF1DBC" w:rsidP="004A7A5D">
      <w:pPr>
        <w:numPr>
          <w:ilvl w:val="0"/>
          <w:numId w:val="22"/>
        </w:numPr>
        <w:spacing w:after="60"/>
        <w:ind w:left="1134" w:hanging="425"/>
      </w:pPr>
      <w:r w:rsidRPr="003965A9">
        <w:t xml:space="preserve">к металлическим нетоковедущим частям электроустановок </w:t>
      </w:r>
      <w:r w:rsidR="006A47A4" w:rsidRPr="003965A9">
        <w:t>или электрифицированного оборудования / инструмента при</w:t>
      </w:r>
      <w:r w:rsidRPr="003965A9">
        <w:t xml:space="preserve"> </w:t>
      </w:r>
      <w:r w:rsidR="006F4A87" w:rsidRPr="003965A9">
        <w:t>попадани</w:t>
      </w:r>
      <w:r w:rsidR="006A47A4" w:rsidRPr="003965A9">
        <w:t>и</w:t>
      </w:r>
      <w:r w:rsidRPr="003965A9">
        <w:t xml:space="preserve"> на них напряжения с токоведущих частей. </w:t>
      </w:r>
    </w:p>
    <w:p w14:paraId="124D65F4" w14:textId="77777777" w:rsidR="00DD1CA9" w:rsidRPr="003965A9" w:rsidRDefault="00FF1DBC" w:rsidP="002F3008">
      <w:pPr>
        <w:pStyle w:val="aff0"/>
        <w:numPr>
          <w:ilvl w:val="0"/>
          <w:numId w:val="25"/>
        </w:numPr>
        <w:spacing w:after="60"/>
        <w:ind w:left="0" w:firstLine="709"/>
      </w:pPr>
      <w:r w:rsidRPr="003965A9">
        <w:t xml:space="preserve">Кроме того, возможно </w:t>
      </w:r>
      <w:r w:rsidR="00B613CF" w:rsidRPr="003965A9">
        <w:t>по</w:t>
      </w:r>
      <w:r w:rsidRPr="003965A9">
        <w:t xml:space="preserve">ражение при попадании </w:t>
      </w:r>
      <w:r w:rsidR="006F4A87" w:rsidRPr="003965A9">
        <w:t xml:space="preserve">человека </w:t>
      </w:r>
      <w:r w:rsidRPr="003965A9">
        <w:t xml:space="preserve">в зону так называемого «шагового </w:t>
      </w:r>
      <w:r w:rsidRPr="003965A9">
        <w:rPr>
          <w:bCs/>
        </w:rPr>
        <w:t>напряжения</w:t>
      </w:r>
      <w:r w:rsidRPr="003965A9">
        <w:t>», возникающего при обрыве и попадании на землю провода линии электропередач, находящейся под напряжением</w:t>
      </w:r>
      <w:r w:rsidR="00B613CF" w:rsidRPr="003965A9">
        <w:t>, а также</w:t>
      </w:r>
      <w:r w:rsidRPr="003965A9">
        <w:t xml:space="preserve"> при приближении к частям, находящимся по</w:t>
      </w:r>
      <w:r w:rsidR="006A47A4" w:rsidRPr="003965A9">
        <w:t>д</w:t>
      </w:r>
      <w:r w:rsidRPr="003965A9">
        <w:t xml:space="preserve"> </w:t>
      </w:r>
      <w:r w:rsidR="000249CE" w:rsidRPr="003965A9">
        <w:t xml:space="preserve">высоким </w:t>
      </w:r>
      <w:r w:rsidRPr="003965A9">
        <w:t>напряжением, на недопустимо малое расстояние, зависящее от значения высокого напряжения.</w:t>
      </w:r>
    </w:p>
    <w:p w14:paraId="3E4CECF3" w14:textId="77777777" w:rsidR="00FF1DBC" w:rsidRPr="003965A9" w:rsidRDefault="00FF1DBC" w:rsidP="00B613CF">
      <w:pPr>
        <w:spacing w:after="120"/>
        <w:ind w:left="1134" w:firstLine="0"/>
      </w:pPr>
      <w:r w:rsidRPr="003965A9">
        <w:t xml:space="preserve">            </w:t>
      </w:r>
      <w:r w:rsidR="00545682" w:rsidRPr="003965A9">
        <w:rPr>
          <w:noProof/>
        </w:rPr>
        <w:drawing>
          <wp:inline distT="0" distB="0" distL="0" distR="0" wp14:anchorId="0366E20D" wp14:editId="1CFAC811">
            <wp:extent cx="1447800" cy="12954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7800" cy="1295400"/>
                    </a:xfrm>
                    <a:prstGeom prst="rect">
                      <a:avLst/>
                    </a:prstGeom>
                    <a:noFill/>
                    <a:ln>
                      <a:noFill/>
                    </a:ln>
                  </pic:spPr>
                </pic:pic>
              </a:graphicData>
            </a:graphic>
          </wp:inline>
        </w:drawing>
      </w:r>
      <w:r w:rsidRPr="003965A9">
        <w:t xml:space="preserve">              </w:t>
      </w:r>
      <w:r w:rsidR="00825407" w:rsidRPr="003965A9">
        <w:rPr>
          <w:noProof/>
        </w:rPr>
        <w:drawing>
          <wp:inline distT="0" distB="0" distL="0" distR="0" wp14:anchorId="5BDA089E" wp14:editId="56898A6F">
            <wp:extent cx="1231900" cy="118745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0" cy="1187450"/>
                    </a:xfrm>
                    <a:prstGeom prst="rect">
                      <a:avLst/>
                    </a:prstGeom>
                    <a:noFill/>
                    <a:ln>
                      <a:noFill/>
                    </a:ln>
                  </pic:spPr>
                </pic:pic>
              </a:graphicData>
            </a:graphic>
          </wp:inline>
        </w:drawing>
      </w:r>
      <w:r w:rsidRPr="003965A9">
        <w:t xml:space="preserve">   </w:t>
      </w:r>
      <w:r w:rsidR="00C812A2" w:rsidRPr="003965A9">
        <w:t xml:space="preserve"> </w:t>
      </w:r>
      <w:r w:rsidRPr="003965A9">
        <w:t xml:space="preserve">  </w:t>
      </w:r>
      <w:r w:rsidR="00C812A2" w:rsidRPr="003965A9">
        <w:t xml:space="preserve">  </w:t>
      </w:r>
    </w:p>
    <w:p w14:paraId="282AFFAB" w14:textId="0683CE41" w:rsidR="00542BF4" w:rsidRPr="003965A9" w:rsidRDefault="002238A3" w:rsidP="00653057">
      <w:pPr>
        <w:numPr>
          <w:ilvl w:val="0"/>
          <w:numId w:val="101"/>
        </w:numPr>
        <w:ind w:left="0" w:firstLine="709"/>
      </w:pPr>
      <w:r w:rsidRPr="003965A9">
        <w:rPr>
          <w:b/>
        </w:rPr>
        <w:t>Опасные зоны источников термической опасности</w:t>
      </w:r>
      <w:r w:rsidR="00463F5E" w:rsidRPr="003965A9">
        <w:rPr>
          <w:b/>
        </w:rPr>
        <w:t xml:space="preserve"> </w:t>
      </w:r>
      <w:r w:rsidR="000249CE" w:rsidRPr="003965A9">
        <w:rPr>
          <w:b/>
        </w:rPr>
        <w:t>–</w:t>
      </w:r>
      <w:r w:rsidR="00463F5E" w:rsidRPr="003965A9">
        <w:rPr>
          <w:b/>
        </w:rPr>
        <w:t xml:space="preserve"> </w:t>
      </w:r>
      <w:r w:rsidR="000249CE" w:rsidRPr="003965A9">
        <w:t>зоны</w:t>
      </w:r>
      <w:r w:rsidR="00743D95" w:rsidRPr="003965A9">
        <w:t>,</w:t>
      </w:r>
      <w:r w:rsidR="000249CE" w:rsidRPr="003965A9">
        <w:t xml:space="preserve"> </w:t>
      </w:r>
      <w:r w:rsidR="00743D95" w:rsidRPr="003965A9">
        <w:t>создаваемые оборудованием,</w:t>
      </w:r>
      <w:r w:rsidR="000249CE" w:rsidRPr="003965A9">
        <w:t xml:space="preserve"> предмет</w:t>
      </w:r>
      <w:r w:rsidR="00743D95" w:rsidRPr="003965A9">
        <w:t>ами</w:t>
      </w:r>
      <w:r w:rsidR="000249CE" w:rsidRPr="003965A9">
        <w:t xml:space="preserve"> либо материал</w:t>
      </w:r>
      <w:r w:rsidR="00743D95" w:rsidRPr="003965A9">
        <w:t>ами</w:t>
      </w:r>
      <w:r w:rsidR="000249CE" w:rsidRPr="003965A9">
        <w:t xml:space="preserve"> с экстремально высокой или низкой температурой</w:t>
      </w:r>
      <w:r w:rsidR="00743D95" w:rsidRPr="003965A9">
        <w:t xml:space="preserve"> (горячие </w:t>
      </w:r>
      <w:r w:rsidR="00F05033" w:rsidRPr="003965A9">
        <w:t xml:space="preserve">поверхности </w:t>
      </w:r>
      <w:r w:rsidR="00743D95" w:rsidRPr="003965A9">
        <w:t>трубопровод</w:t>
      </w:r>
      <w:r w:rsidR="00F05033" w:rsidRPr="003965A9">
        <w:t xml:space="preserve">ов и </w:t>
      </w:r>
      <w:r w:rsidR="00743D95" w:rsidRPr="003965A9">
        <w:t xml:space="preserve">оборудования, </w:t>
      </w:r>
      <w:r w:rsidR="00743D95" w:rsidRPr="00DE5F98">
        <w:t>детали холодильных установок и т.д.</w:t>
      </w:r>
      <w:r w:rsidR="00F05033" w:rsidRPr="00DE5F98">
        <w:t>)</w:t>
      </w:r>
      <w:r w:rsidR="008301B1" w:rsidRPr="00DE5F98">
        <w:t>, излучением источников тепла</w:t>
      </w:r>
      <w:r w:rsidR="00042289" w:rsidRPr="00DE5F98">
        <w:t xml:space="preserve">, повышенной или пониженной </w:t>
      </w:r>
      <w:r w:rsidR="00042289" w:rsidRPr="003965A9">
        <w:t>температурой воздуха</w:t>
      </w:r>
      <w:r w:rsidR="00F05033" w:rsidRPr="003965A9">
        <w:t>. Также к указан</w:t>
      </w:r>
      <w:r w:rsidR="006548E4">
        <w:t xml:space="preserve">ным зонам относятся зоны вблизи </w:t>
      </w:r>
      <w:r w:rsidR="00542BF4" w:rsidRPr="003965A9">
        <w:t>мест проведения газопламенных и электросварочных работ и др.</w:t>
      </w:r>
    </w:p>
    <w:p w14:paraId="149F1159" w14:textId="77777777" w:rsidR="008301B1" w:rsidRPr="003965A9" w:rsidRDefault="008301B1" w:rsidP="00542BF4">
      <w:pPr>
        <w:spacing w:after="120"/>
      </w:pPr>
      <w:r w:rsidRPr="003965A9">
        <w:t xml:space="preserve">В результате воздействия источников термической опасности человек может получить </w:t>
      </w:r>
      <w:r w:rsidR="00542BF4" w:rsidRPr="003965A9">
        <w:t>термически</w:t>
      </w:r>
      <w:r w:rsidR="00042289" w:rsidRPr="003965A9">
        <w:t>й</w:t>
      </w:r>
      <w:r w:rsidR="00542BF4" w:rsidRPr="003965A9">
        <w:t xml:space="preserve"> </w:t>
      </w:r>
      <w:r w:rsidRPr="003965A9">
        <w:t>ожог или обмороже</w:t>
      </w:r>
      <w:r w:rsidR="00042289" w:rsidRPr="003965A9">
        <w:t>ние различных степеней тяжести, тепловой удар.</w:t>
      </w:r>
    </w:p>
    <w:p w14:paraId="35694F16" w14:textId="77777777" w:rsidR="00845CD9" w:rsidRPr="003965A9" w:rsidRDefault="00825407" w:rsidP="0012620F">
      <w:pPr>
        <w:spacing w:after="240"/>
        <w:ind w:left="2268" w:firstLine="0"/>
      </w:pPr>
      <w:r w:rsidRPr="003965A9">
        <w:rPr>
          <w:noProof/>
        </w:rPr>
        <w:lastRenderedPageBreak/>
        <w:drawing>
          <wp:inline distT="0" distB="0" distL="0" distR="0" wp14:anchorId="7590B9E2" wp14:editId="4C381314">
            <wp:extent cx="1403350" cy="121920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3350" cy="1219200"/>
                    </a:xfrm>
                    <a:prstGeom prst="rect">
                      <a:avLst/>
                    </a:prstGeom>
                    <a:noFill/>
                    <a:ln>
                      <a:noFill/>
                    </a:ln>
                  </pic:spPr>
                </pic:pic>
              </a:graphicData>
            </a:graphic>
          </wp:inline>
        </w:drawing>
      </w:r>
      <w:r w:rsidR="004E0380" w:rsidRPr="003965A9">
        <w:t xml:space="preserve">         </w:t>
      </w:r>
      <w:r w:rsidR="00845CD9" w:rsidRPr="003965A9">
        <w:t xml:space="preserve"> </w:t>
      </w:r>
      <w:r w:rsidRPr="003965A9">
        <w:rPr>
          <w:noProof/>
        </w:rPr>
        <w:drawing>
          <wp:inline distT="0" distB="0" distL="0" distR="0" wp14:anchorId="1E40C966" wp14:editId="367B0D72">
            <wp:extent cx="1416050" cy="12065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16050" cy="1206500"/>
                    </a:xfrm>
                    <a:prstGeom prst="rect">
                      <a:avLst/>
                    </a:prstGeom>
                    <a:noFill/>
                    <a:ln>
                      <a:noFill/>
                    </a:ln>
                  </pic:spPr>
                </pic:pic>
              </a:graphicData>
            </a:graphic>
          </wp:inline>
        </w:drawing>
      </w:r>
    </w:p>
    <w:p w14:paraId="240BCAF9" w14:textId="77777777" w:rsidR="00881393" w:rsidRPr="003965A9" w:rsidRDefault="00042289" w:rsidP="00653057">
      <w:pPr>
        <w:numPr>
          <w:ilvl w:val="0"/>
          <w:numId w:val="101"/>
        </w:numPr>
        <w:spacing w:after="60"/>
        <w:ind w:left="0" w:firstLine="709"/>
        <w:rPr>
          <w:b/>
        </w:rPr>
      </w:pPr>
      <w:r w:rsidRPr="003965A9">
        <w:rPr>
          <w:b/>
        </w:rPr>
        <w:t xml:space="preserve">Опасные зоны, создаваемые материалами и веществами </w:t>
      </w:r>
      <w:r w:rsidR="00342C0F" w:rsidRPr="003965A9">
        <w:rPr>
          <w:b/>
        </w:rPr>
        <w:t>–</w:t>
      </w:r>
      <w:r w:rsidRPr="003965A9">
        <w:rPr>
          <w:b/>
        </w:rPr>
        <w:t xml:space="preserve"> </w:t>
      </w:r>
      <w:r w:rsidR="00342C0F" w:rsidRPr="003965A9">
        <w:t>зоны, в которых</w:t>
      </w:r>
      <w:r w:rsidR="00881393" w:rsidRPr="003965A9">
        <w:t>:</w:t>
      </w:r>
    </w:p>
    <w:p w14:paraId="73766CF9" w14:textId="77777777" w:rsidR="00881393" w:rsidRPr="003965A9" w:rsidRDefault="00342C0F" w:rsidP="006F21B8">
      <w:pPr>
        <w:numPr>
          <w:ilvl w:val="0"/>
          <w:numId w:val="23"/>
        </w:numPr>
        <w:spacing w:after="120"/>
        <w:ind w:left="1134" w:hanging="425"/>
        <w:rPr>
          <w:b/>
        </w:rPr>
      </w:pPr>
      <w:r w:rsidRPr="003965A9">
        <w:t>возможен контакт организма человека</w:t>
      </w:r>
      <w:r w:rsidR="00CE2E33" w:rsidRPr="003965A9">
        <w:t xml:space="preserve"> </w:t>
      </w:r>
      <w:r w:rsidRPr="003965A9">
        <w:t>с вредными веществами</w:t>
      </w:r>
      <w:r w:rsidR="00CE2E33" w:rsidRPr="003965A9">
        <w:t xml:space="preserve"> (путем вдыхания, попадания на кожу, в глаза и др.)</w:t>
      </w:r>
      <w:r w:rsidR="00726319" w:rsidRPr="003965A9">
        <w:t xml:space="preserve">, </w:t>
      </w:r>
      <w:r w:rsidR="00881393" w:rsidRPr="003965A9">
        <w:t>в результате которого человек может получить удушье, острое отравление</w:t>
      </w:r>
      <w:r w:rsidR="00695F77" w:rsidRPr="003965A9">
        <w:t xml:space="preserve">, химические ожоги, </w:t>
      </w:r>
      <w:r w:rsidR="00881393" w:rsidRPr="003965A9">
        <w:t>летальный исход;</w:t>
      </w:r>
    </w:p>
    <w:p w14:paraId="213F8757" w14:textId="77777777" w:rsidR="00C556BB" w:rsidRPr="00DE5F98" w:rsidRDefault="00C556BB" w:rsidP="006F21B8">
      <w:pPr>
        <w:numPr>
          <w:ilvl w:val="0"/>
          <w:numId w:val="23"/>
        </w:numPr>
        <w:spacing w:after="120"/>
        <w:ind w:left="1134" w:hanging="425"/>
        <w:rPr>
          <w:b/>
        </w:rPr>
      </w:pPr>
      <w:r w:rsidRPr="00DE5F98">
        <w:t>содержание кислорода в воздухе составляет менее 17 % объемных (за счет вытеснения кислорода другими газами);</w:t>
      </w:r>
    </w:p>
    <w:p w14:paraId="1D37EA40" w14:textId="77777777" w:rsidR="0012620F" w:rsidRPr="003965A9" w:rsidRDefault="00825407" w:rsidP="00545682">
      <w:pPr>
        <w:spacing w:after="120"/>
        <w:ind w:left="2835" w:firstLine="0"/>
        <w:rPr>
          <w:b/>
        </w:rPr>
      </w:pPr>
      <w:r w:rsidRPr="003965A9">
        <w:rPr>
          <w:b/>
          <w:noProof/>
        </w:rPr>
        <w:drawing>
          <wp:inline distT="0" distB="0" distL="0" distR="0" wp14:anchorId="29BF9B84" wp14:editId="36BDED45">
            <wp:extent cx="1289050" cy="1123950"/>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9050" cy="1123950"/>
                    </a:xfrm>
                    <a:prstGeom prst="rect">
                      <a:avLst/>
                    </a:prstGeom>
                    <a:noFill/>
                    <a:ln>
                      <a:noFill/>
                    </a:ln>
                  </pic:spPr>
                </pic:pic>
              </a:graphicData>
            </a:graphic>
          </wp:inline>
        </w:drawing>
      </w:r>
      <w:r w:rsidR="0012620F" w:rsidRPr="003965A9">
        <w:rPr>
          <w:b/>
        </w:rPr>
        <w:t xml:space="preserve">                 </w:t>
      </w:r>
      <w:r w:rsidR="00545682" w:rsidRPr="003965A9">
        <w:rPr>
          <w:b/>
          <w:noProof/>
        </w:rPr>
        <w:drawing>
          <wp:inline distT="0" distB="0" distL="0" distR="0" wp14:anchorId="2F44537F" wp14:editId="6B440A66">
            <wp:extent cx="1250950" cy="1104900"/>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50950" cy="1104900"/>
                    </a:xfrm>
                    <a:prstGeom prst="rect">
                      <a:avLst/>
                    </a:prstGeom>
                    <a:noFill/>
                    <a:ln>
                      <a:noFill/>
                    </a:ln>
                  </pic:spPr>
                </pic:pic>
              </a:graphicData>
            </a:graphic>
          </wp:inline>
        </w:drawing>
      </w:r>
    </w:p>
    <w:p w14:paraId="05226455" w14:textId="77777777" w:rsidR="003530C4" w:rsidRPr="003965A9" w:rsidRDefault="003530C4" w:rsidP="006F21B8">
      <w:pPr>
        <w:numPr>
          <w:ilvl w:val="0"/>
          <w:numId w:val="23"/>
        </w:numPr>
        <w:spacing w:after="120"/>
        <w:ind w:left="1134" w:hanging="425"/>
        <w:rPr>
          <w:b/>
        </w:rPr>
      </w:pPr>
      <w:r w:rsidRPr="003965A9">
        <w:t>хранятся или применяются</w:t>
      </w:r>
      <w:r w:rsidR="00CE2E33" w:rsidRPr="003965A9">
        <w:t xml:space="preserve"> взрывчатые вещества, окислители, </w:t>
      </w:r>
      <w:r w:rsidR="000068E7" w:rsidRPr="003965A9">
        <w:t xml:space="preserve">горючие газы, </w:t>
      </w:r>
      <w:r w:rsidR="00CE2E33" w:rsidRPr="003965A9">
        <w:t>легковоспламеняющиеся</w:t>
      </w:r>
      <w:r w:rsidR="000068E7" w:rsidRPr="003965A9">
        <w:t xml:space="preserve"> и горючие</w:t>
      </w:r>
      <w:r w:rsidR="00CE2E33" w:rsidRPr="003965A9">
        <w:t xml:space="preserve"> </w:t>
      </w:r>
      <w:r w:rsidR="0012620F" w:rsidRPr="003965A9">
        <w:t>вещ</w:t>
      </w:r>
      <w:r w:rsidR="00C556BB" w:rsidRPr="003965A9">
        <w:t>е</w:t>
      </w:r>
      <w:r w:rsidR="0012620F" w:rsidRPr="003965A9">
        <w:t>ства</w:t>
      </w:r>
      <w:r w:rsidR="00CE2E33" w:rsidRPr="003965A9">
        <w:t xml:space="preserve">, </w:t>
      </w:r>
      <w:r w:rsidRPr="003965A9">
        <w:t>нарушение требований безопасности при обращении с которыми может привести к возгоранию, пожару, взрыву</w:t>
      </w:r>
      <w:r w:rsidR="000068E7" w:rsidRPr="003965A9">
        <w:t>.</w:t>
      </w:r>
    </w:p>
    <w:p w14:paraId="136FC482" w14:textId="77777777" w:rsidR="00845CD9" w:rsidRPr="003965A9" w:rsidRDefault="00825407" w:rsidP="00C812A2">
      <w:pPr>
        <w:spacing w:after="240"/>
        <w:ind w:left="1276" w:firstLine="0"/>
        <w:rPr>
          <w:b/>
        </w:rPr>
      </w:pPr>
      <w:r w:rsidRPr="003965A9">
        <w:rPr>
          <w:b/>
          <w:noProof/>
        </w:rPr>
        <w:drawing>
          <wp:inline distT="0" distB="0" distL="0" distR="0" wp14:anchorId="2C4FCE09" wp14:editId="0CA0072A">
            <wp:extent cx="1327150" cy="1174750"/>
            <wp:effectExtent l="0" t="0" r="635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7150" cy="1174750"/>
                    </a:xfrm>
                    <a:prstGeom prst="rect">
                      <a:avLst/>
                    </a:prstGeom>
                    <a:noFill/>
                    <a:ln>
                      <a:noFill/>
                    </a:ln>
                  </pic:spPr>
                </pic:pic>
              </a:graphicData>
            </a:graphic>
          </wp:inline>
        </w:drawing>
      </w:r>
      <w:r w:rsidR="0012620F" w:rsidRPr="003965A9">
        <w:rPr>
          <w:b/>
        </w:rPr>
        <w:t xml:space="preserve">        </w:t>
      </w:r>
      <w:r w:rsidRPr="003965A9">
        <w:rPr>
          <w:b/>
          <w:noProof/>
        </w:rPr>
        <w:drawing>
          <wp:inline distT="0" distB="0" distL="0" distR="0" wp14:anchorId="723F8C34" wp14:editId="0AF29EB4">
            <wp:extent cx="1339850" cy="1155700"/>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39850" cy="1155700"/>
                    </a:xfrm>
                    <a:prstGeom prst="rect">
                      <a:avLst/>
                    </a:prstGeom>
                    <a:noFill/>
                    <a:ln>
                      <a:noFill/>
                    </a:ln>
                  </pic:spPr>
                </pic:pic>
              </a:graphicData>
            </a:graphic>
          </wp:inline>
        </w:drawing>
      </w:r>
      <w:r w:rsidR="00C812A2" w:rsidRPr="003965A9">
        <w:rPr>
          <w:b/>
        </w:rPr>
        <w:t xml:space="preserve">        </w:t>
      </w:r>
      <w:r w:rsidRPr="003965A9">
        <w:rPr>
          <w:b/>
          <w:noProof/>
        </w:rPr>
        <w:drawing>
          <wp:inline distT="0" distB="0" distL="0" distR="0" wp14:anchorId="18BF23F4" wp14:editId="77D302D5">
            <wp:extent cx="1358900" cy="12001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58900" cy="1200150"/>
                    </a:xfrm>
                    <a:prstGeom prst="rect">
                      <a:avLst/>
                    </a:prstGeom>
                    <a:noFill/>
                    <a:ln>
                      <a:noFill/>
                    </a:ln>
                  </pic:spPr>
                </pic:pic>
              </a:graphicData>
            </a:graphic>
          </wp:inline>
        </w:drawing>
      </w:r>
    </w:p>
    <w:p w14:paraId="41D26879" w14:textId="77777777" w:rsidR="008301B1" w:rsidRPr="00DE5F98" w:rsidRDefault="000068E7" w:rsidP="00653057">
      <w:pPr>
        <w:numPr>
          <w:ilvl w:val="0"/>
          <w:numId w:val="101"/>
        </w:numPr>
        <w:spacing w:after="60"/>
        <w:ind w:left="0" w:firstLine="709"/>
        <w:rPr>
          <w:b/>
        </w:rPr>
      </w:pPr>
      <w:r w:rsidRPr="00DE5F98">
        <w:rPr>
          <w:b/>
        </w:rPr>
        <w:t xml:space="preserve">Опасные зоны, создаваемые излучением </w:t>
      </w:r>
      <w:r w:rsidRPr="00DE5F98">
        <w:t>– зоны</w:t>
      </w:r>
      <w:r w:rsidR="00695F77" w:rsidRPr="00DE5F98">
        <w:t xml:space="preserve">, </w:t>
      </w:r>
      <w:r w:rsidR="0012620F" w:rsidRPr="00DE5F98">
        <w:t>в которых находятся радиоактивные вещества,</w:t>
      </w:r>
      <w:r w:rsidR="00695F77" w:rsidRPr="00DE5F98">
        <w:t xml:space="preserve"> источник</w:t>
      </w:r>
      <w:r w:rsidR="0012620F" w:rsidRPr="00DE5F98">
        <w:t>и</w:t>
      </w:r>
      <w:r w:rsidR="00695F77" w:rsidRPr="00DE5F98">
        <w:t xml:space="preserve"> ионизирующего излучения, низкочастотного электромагнитного излучения, оптического (инфракрасного, видимого и ультрафиолетового), в том числе лазерного излучения</w:t>
      </w:r>
      <w:r w:rsidR="0012620F" w:rsidRPr="00DE5F98">
        <w:t xml:space="preserve">, радиочастотного электромагнитного излучения. В результате воздействия, создаваемого излучением, человек может получить </w:t>
      </w:r>
      <w:r w:rsidR="00C812A2" w:rsidRPr="00DE5F98">
        <w:t xml:space="preserve">лучевую болезнь, </w:t>
      </w:r>
      <w:r w:rsidR="0012620F" w:rsidRPr="00DE5F98">
        <w:t>ожоги, повреждение глаз и кожи, воздействие на репродуктивную систему, мутации.</w:t>
      </w:r>
    </w:p>
    <w:p w14:paraId="3FFEBB1B" w14:textId="77777777" w:rsidR="0012620F" w:rsidRPr="003965A9" w:rsidRDefault="00825407" w:rsidP="00C812A2">
      <w:pPr>
        <w:spacing w:after="60"/>
        <w:ind w:left="567" w:firstLine="567"/>
        <w:rPr>
          <w:b/>
        </w:rPr>
      </w:pPr>
      <w:r w:rsidRPr="003965A9">
        <w:rPr>
          <w:b/>
          <w:noProof/>
        </w:rPr>
        <w:drawing>
          <wp:inline distT="0" distB="0" distL="0" distR="0" wp14:anchorId="7520923F" wp14:editId="7D97783D">
            <wp:extent cx="1435100" cy="12763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5100" cy="1276350"/>
                    </a:xfrm>
                    <a:prstGeom prst="rect">
                      <a:avLst/>
                    </a:prstGeom>
                    <a:noFill/>
                    <a:ln>
                      <a:noFill/>
                    </a:ln>
                  </pic:spPr>
                </pic:pic>
              </a:graphicData>
            </a:graphic>
          </wp:inline>
        </w:drawing>
      </w:r>
      <w:r w:rsidR="00C812A2" w:rsidRPr="003965A9">
        <w:rPr>
          <w:b/>
        </w:rPr>
        <w:t xml:space="preserve">      </w:t>
      </w:r>
      <w:r w:rsidRPr="003965A9">
        <w:rPr>
          <w:b/>
          <w:noProof/>
        </w:rPr>
        <w:drawing>
          <wp:inline distT="0" distB="0" distL="0" distR="0" wp14:anchorId="36ECB804" wp14:editId="325C5509">
            <wp:extent cx="1403350" cy="1219200"/>
            <wp:effectExtent l="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03350" cy="1219200"/>
                    </a:xfrm>
                    <a:prstGeom prst="rect">
                      <a:avLst/>
                    </a:prstGeom>
                    <a:noFill/>
                    <a:ln>
                      <a:noFill/>
                    </a:ln>
                  </pic:spPr>
                </pic:pic>
              </a:graphicData>
            </a:graphic>
          </wp:inline>
        </w:drawing>
      </w:r>
      <w:r w:rsidR="00C812A2" w:rsidRPr="003965A9">
        <w:rPr>
          <w:b/>
        </w:rPr>
        <w:t xml:space="preserve">           </w:t>
      </w:r>
      <w:r w:rsidRPr="003965A9">
        <w:rPr>
          <w:b/>
          <w:noProof/>
        </w:rPr>
        <w:drawing>
          <wp:inline distT="0" distB="0" distL="0" distR="0" wp14:anchorId="1B36FD1C" wp14:editId="2798CF8C">
            <wp:extent cx="1327150" cy="1193800"/>
            <wp:effectExtent l="0" t="0" r="635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27150" cy="1193800"/>
                    </a:xfrm>
                    <a:prstGeom prst="rect">
                      <a:avLst/>
                    </a:prstGeom>
                    <a:noFill/>
                    <a:ln>
                      <a:noFill/>
                    </a:ln>
                  </pic:spPr>
                </pic:pic>
              </a:graphicData>
            </a:graphic>
          </wp:inline>
        </w:drawing>
      </w:r>
    </w:p>
    <w:p w14:paraId="2A5CC9C9" w14:textId="77777777" w:rsidR="0012620F" w:rsidRPr="003965A9" w:rsidRDefault="0012620F" w:rsidP="0012620F">
      <w:pPr>
        <w:spacing w:after="60"/>
        <w:rPr>
          <w:b/>
        </w:rPr>
      </w:pPr>
    </w:p>
    <w:p w14:paraId="44B5E8BB" w14:textId="7006637E" w:rsidR="00495E69" w:rsidRPr="003965A9" w:rsidRDefault="00495E69" w:rsidP="00653057">
      <w:pPr>
        <w:numPr>
          <w:ilvl w:val="0"/>
          <w:numId w:val="101"/>
        </w:numPr>
        <w:spacing w:after="60"/>
        <w:ind w:left="0" w:firstLine="709"/>
      </w:pPr>
      <w:r w:rsidRPr="003965A9">
        <w:t>В зависимости от вероятности</w:t>
      </w:r>
      <w:r w:rsidR="008F3B7E" w:rsidRPr="003965A9">
        <w:t>, периодичности</w:t>
      </w:r>
      <w:r w:rsidRPr="003965A9">
        <w:t xml:space="preserve"> появления и </w:t>
      </w:r>
      <w:r w:rsidR="005C1ECB" w:rsidRPr="003965A9">
        <w:t xml:space="preserve">времени </w:t>
      </w:r>
      <w:proofErr w:type="gramStart"/>
      <w:r w:rsidRPr="003965A9">
        <w:t>действия</w:t>
      </w:r>
      <w:proofErr w:type="gramEnd"/>
      <w:r w:rsidRPr="003965A9">
        <w:t xml:space="preserve"> опасны</w:t>
      </w:r>
      <w:r w:rsidR="002245A5" w:rsidRPr="003965A9">
        <w:t>х</w:t>
      </w:r>
      <w:r w:rsidRPr="003965A9">
        <w:t xml:space="preserve"> и вредны</w:t>
      </w:r>
      <w:r w:rsidR="002245A5" w:rsidRPr="003965A9">
        <w:t>х</w:t>
      </w:r>
      <w:r w:rsidRPr="003965A9">
        <w:t xml:space="preserve"> производств</w:t>
      </w:r>
      <w:r w:rsidR="005C1ECB" w:rsidRPr="003965A9">
        <w:t>енны</w:t>
      </w:r>
      <w:r w:rsidR="002245A5" w:rsidRPr="003965A9">
        <w:t>х</w:t>
      </w:r>
      <w:r w:rsidR="005C1ECB" w:rsidRPr="003965A9">
        <w:t xml:space="preserve"> фактор</w:t>
      </w:r>
      <w:r w:rsidR="002245A5" w:rsidRPr="003965A9">
        <w:t>ов опасные зоны</w:t>
      </w:r>
      <w:r w:rsidR="005C1ECB" w:rsidRPr="003965A9">
        <w:t xml:space="preserve"> </w:t>
      </w:r>
      <w:r w:rsidR="00BF77E7" w:rsidRPr="003965A9">
        <w:t xml:space="preserve">в условиях </w:t>
      </w:r>
      <w:r w:rsidR="003E6AD9">
        <w:t>подразделений ОАО «КРП»</w:t>
      </w:r>
      <w:r w:rsidR="00BF77E7" w:rsidRPr="003965A9">
        <w:t xml:space="preserve"> </w:t>
      </w:r>
      <w:r w:rsidR="005C1ECB" w:rsidRPr="003965A9">
        <w:t>подразделяются на</w:t>
      </w:r>
      <w:r w:rsidR="002245A5" w:rsidRPr="003965A9">
        <w:t xml:space="preserve"> </w:t>
      </w:r>
      <w:r w:rsidR="00BF77E7" w:rsidRPr="003965A9">
        <w:t>четыре</w:t>
      </w:r>
      <w:r w:rsidR="005C1ECB" w:rsidRPr="003965A9">
        <w:t xml:space="preserve"> </w:t>
      </w:r>
      <w:r w:rsidR="00E47CF5" w:rsidRPr="003965A9">
        <w:t>категории</w:t>
      </w:r>
      <w:r w:rsidRPr="003965A9">
        <w:t>:</w:t>
      </w:r>
    </w:p>
    <w:p w14:paraId="11AE1711" w14:textId="77777777" w:rsidR="002245A5" w:rsidRPr="003965A9" w:rsidRDefault="002245A5" w:rsidP="00490205">
      <w:pPr>
        <w:numPr>
          <w:ilvl w:val="0"/>
          <w:numId w:val="24"/>
        </w:numPr>
        <w:spacing w:after="60"/>
        <w:ind w:left="1134" w:hanging="425"/>
      </w:pPr>
      <w:r w:rsidRPr="003965A9">
        <w:lastRenderedPageBreak/>
        <w:t>постоянн</w:t>
      </w:r>
      <w:r w:rsidR="00BF77E7" w:rsidRPr="003965A9">
        <w:t>о</w:t>
      </w:r>
      <w:r w:rsidRPr="003965A9">
        <w:t xml:space="preserve"> опасные зоны;</w:t>
      </w:r>
    </w:p>
    <w:p w14:paraId="5EB7A571" w14:textId="77777777" w:rsidR="005D4D61" w:rsidRPr="003965A9" w:rsidRDefault="00ED3EF1" w:rsidP="00490205">
      <w:pPr>
        <w:numPr>
          <w:ilvl w:val="0"/>
          <w:numId w:val="24"/>
        </w:numPr>
        <w:spacing w:after="60"/>
        <w:ind w:left="1134" w:hanging="425"/>
      </w:pPr>
      <w:r w:rsidRPr="003965A9">
        <w:t>периодически опасные зоны;</w:t>
      </w:r>
    </w:p>
    <w:p w14:paraId="4652B7B8" w14:textId="77777777" w:rsidR="00ED3EF1" w:rsidRPr="003965A9" w:rsidRDefault="00BF77E7" w:rsidP="00490205">
      <w:pPr>
        <w:numPr>
          <w:ilvl w:val="0"/>
          <w:numId w:val="24"/>
        </w:numPr>
        <w:spacing w:after="60"/>
        <w:ind w:left="1134" w:hanging="425"/>
      </w:pPr>
      <w:r w:rsidRPr="003965A9">
        <w:t>временн</w:t>
      </w:r>
      <w:r w:rsidR="004E679E" w:rsidRPr="003965A9">
        <w:t>о</w:t>
      </w:r>
      <w:r w:rsidRPr="003965A9">
        <w:t xml:space="preserve"> опасные зоны;</w:t>
      </w:r>
    </w:p>
    <w:p w14:paraId="6E5ED53F" w14:textId="77777777" w:rsidR="00BF77E7" w:rsidRPr="003965A9" w:rsidRDefault="00695AD8" w:rsidP="00490205">
      <w:pPr>
        <w:numPr>
          <w:ilvl w:val="0"/>
          <w:numId w:val="24"/>
        </w:numPr>
        <w:spacing w:after="60"/>
        <w:ind w:left="1134" w:hanging="425"/>
      </w:pPr>
      <w:r w:rsidRPr="003965A9">
        <w:t>аварийно-</w:t>
      </w:r>
      <w:r w:rsidR="00BF77E7" w:rsidRPr="003965A9">
        <w:t>опасные зоны.</w:t>
      </w:r>
    </w:p>
    <w:p w14:paraId="4727D60F" w14:textId="77777777" w:rsidR="00BF77E7" w:rsidRPr="003965A9" w:rsidRDefault="00BF77E7" w:rsidP="004E679E">
      <w:pPr>
        <w:spacing w:after="120"/>
      </w:pPr>
      <w:r w:rsidRPr="003965A9">
        <w:t xml:space="preserve">К отдельной </w:t>
      </w:r>
      <w:r w:rsidR="00E47CF5" w:rsidRPr="003965A9">
        <w:t>категории</w:t>
      </w:r>
      <w:r w:rsidRPr="003965A9">
        <w:t xml:space="preserve"> относятся опасные зоны строящихся объектов, котор</w:t>
      </w:r>
      <w:r w:rsidR="00265F9D" w:rsidRPr="003965A9">
        <w:t>ые</w:t>
      </w:r>
      <w:r w:rsidRPr="003965A9">
        <w:t xml:space="preserve"> мо</w:t>
      </w:r>
      <w:r w:rsidR="00265F9D" w:rsidRPr="003965A9">
        <w:t>гут</w:t>
      </w:r>
      <w:r w:rsidRPr="003965A9">
        <w:t xml:space="preserve"> </w:t>
      </w:r>
      <w:r w:rsidR="008D547E" w:rsidRPr="003965A9">
        <w:t xml:space="preserve">в течение всего периода строительства </w:t>
      </w:r>
      <w:r w:rsidRPr="003965A9">
        <w:t>сочетать в себе</w:t>
      </w:r>
      <w:r w:rsidR="004E679E" w:rsidRPr="003965A9">
        <w:t xml:space="preserve"> любые </w:t>
      </w:r>
      <w:r w:rsidR="00E47CF5" w:rsidRPr="003965A9">
        <w:t xml:space="preserve">комбинации </w:t>
      </w:r>
      <w:r w:rsidR="004E679E" w:rsidRPr="003965A9">
        <w:t>из вышеуказанных опасных зон.</w:t>
      </w:r>
    </w:p>
    <w:p w14:paraId="5E4BE72C" w14:textId="77777777" w:rsidR="00ED3EF1" w:rsidRPr="003965A9" w:rsidRDefault="00ED3EF1" w:rsidP="006F21B8">
      <w:pPr>
        <w:numPr>
          <w:ilvl w:val="0"/>
          <w:numId w:val="39"/>
        </w:numPr>
        <w:spacing w:after="60"/>
        <w:ind w:left="0" w:firstLine="709"/>
      </w:pPr>
      <w:r w:rsidRPr="003965A9">
        <w:t xml:space="preserve">К </w:t>
      </w:r>
      <w:r w:rsidRPr="003965A9">
        <w:rPr>
          <w:b/>
        </w:rPr>
        <w:t>постоянн</w:t>
      </w:r>
      <w:r w:rsidR="00BF77E7" w:rsidRPr="003965A9">
        <w:rPr>
          <w:b/>
        </w:rPr>
        <w:t>о</w:t>
      </w:r>
      <w:r w:rsidRPr="003965A9">
        <w:rPr>
          <w:b/>
        </w:rPr>
        <w:t xml:space="preserve"> опасным зонам</w:t>
      </w:r>
      <w:r w:rsidRPr="003965A9">
        <w:t xml:space="preserve"> относятся зоны, в которых опасные и /или вредные производственные факторы действуют постоянно, при этом </w:t>
      </w:r>
      <w:r w:rsidR="000F4AB7" w:rsidRPr="003965A9">
        <w:t xml:space="preserve">координаты и размеры </w:t>
      </w:r>
      <w:r w:rsidRPr="003965A9">
        <w:t xml:space="preserve">опасной зоны остаются неизменными. Примеры постоянно опасных зон: </w:t>
      </w:r>
    </w:p>
    <w:p w14:paraId="20F06824" w14:textId="77777777" w:rsidR="00656963" w:rsidRPr="003965A9" w:rsidRDefault="00656963" w:rsidP="00656963">
      <w:pPr>
        <w:spacing w:after="60"/>
        <w:ind w:left="709" w:firstLine="0"/>
      </w:pPr>
      <w:r w:rsidRPr="003965A9">
        <w:t xml:space="preserve">Примеры </w:t>
      </w:r>
      <w:r w:rsidR="000B2ABA" w:rsidRPr="003965A9">
        <w:t>постоянн</w:t>
      </w:r>
      <w:r w:rsidR="00BF77E7" w:rsidRPr="003965A9">
        <w:t>о</w:t>
      </w:r>
      <w:r w:rsidRPr="003965A9">
        <w:t xml:space="preserve"> опасн</w:t>
      </w:r>
      <w:r w:rsidR="000B2ABA" w:rsidRPr="003965A9">
        <w:t>ых зон</w:t>
      </w:r>
      <w:r w:rsidRPr="003965A9">
        <w:t>:</w:t>
      </w:r>
    </w:p>
    <w:p w14:paraId="130AAB09" w14:textId="52AE4FC0" w:rsidR="006D481B" w:rsidRPr="003965A9" w:rsidRDefault="006D481B" w:rsidP="006F21B8">
      <w:pPr>
        <w:numPr>
          <w:ilvl w:val="0"/>
          <w:numId w:val="28"/>
        </w:numPr>
        <w:ind w:left="1134" w:hanging="425"/>
      </w:pPr>
      <w:r w:rsidRPr="003965A9">
        <w:t xml:space="preserve">зоны производства работ с применением машин, механизмов, самоходного оборудования (подъемные сооружения, автотранспортные средства и др.); </w:t>
      </w:r>
    </w:p>
    <w:p w14:paraId="1B503257" w14:textId="77777777" w:rsidR="00494A33" w:rsidRPr="003965A9" w:rsidRDefault="00494A33" w:rsidP="006F21B8">
      <w:pPr>
        <w:numPr>
          <w:ilvl w:val="1"/>
          <w:numId w:val="26"/>
        </w:numPr>
        <w:spacing w:after="60"/>
        <w:ind w:left="1134" w:hanging="425"/>
      </w:pPr>
      <w:r w:rsidRPr="003965A9">
        <w:t>зоны вблизи неизолированных токоведущих частей электрооборудования;</w:t>
      </w:r>
    </w:p>
    <w:p w14:paraId="6EA804AD" w14:textId="77777777" w:rsidR="00656963" w:rsidRPr="003965A9" w:rsidRDefault="00656963" w:rsidP="006F21B8">
      <w:pPr>
        <w:numPr>
          <w:ilvl w:val="1"/>
          <w:numId w:val="26"/>
        </w:numPr>
        <w:spacing w:after="60"/>
        <w:ind w:left="1134" w:hanging="425"/>
      </w:pPr>
      <w:r w:rsidRPr="003965A9">
        <w:t xml:space="preserve">зоны вблизи </w:t>
      </w:r>
      <w:proofErr w:type="spellStart"/>
      <w:r w:rsidRPr="003965A9">
        <w:t>неограждённых</w:t>
      </w:r>
      <w:proofErr w:type="spellEnd"/>
      <w:r w:rsidRPr="003965A9">
        <w:t xml:space="preserve"> движущихся и вращающихся частей оборудования, ограждение которых не допускается их функциональным назначением; </w:t>
      </w:r>
    </w:p>
    <w:p w14:paraId="3EC84F38" w14:textId="77777777" w:rsidR="00656963" w:rsidRPr="003965A9" w:rsidRDefault="00656963" w:rsidP="006F21B8">
      <w:pPr>
        <w:numPr>
          <w:ilvl w:val="1"/>
          <w:numId w:val="26"/>
        </w:numPr>
        <w:spacing w:after="60"/>
        <w:ind w:left="1134" w:hanging="425"/>
      </w:pPr>
      <w:r w:rsidRPr="003965A9">
        <w:t xml:space="preserve">зоны в пределах 2 метров вблизи </w:t>
      </w:r>
      <w:proofErr w:type="spellStart"/>
      <w:r w:rsidRPr="003965A9">
        <w:t>неогражденных</w:t>
      </w:r>
      <w:proofErr w:type="spellEnd"/>
      <w:r w:rsidRPr="003965A9">
        <w:t xml:space="preserve"> перепадов по высоте (размером 1,3 м и более, а также, если высота ограждения этих перепадов составляет менее 1,1 метра) конструктивных элементов зданий и сооружений;</w:t>
      </w:r>
    </w:p>
    <w:p w14:paraId="2593E040" w14:textId="77777777" w:rsidR="00656963" w:rsidRPr="003965A9" w:rsidRDefault="00656963" w:rsidP="006F21B8">
      <w:pPr>
        <w:numPr>
          <w:ilvl w:val="1"/>
          <w:numId w:val="26"/>
        </w:numPr>
        <w:spacing w:after="60"/>
        <w:ind w:left="1134" w:hanging="425"/>
      </w:pPr>
      <w:r w:rsidRPr="003965A9">
        <w:t xml:space="preserve">зоны вблизи каналов, приямков, технологических проемов в перекрытиях зданий и сооружений, не оснащенных люками / крышками; </w:t>
      </w:r>
    </w:p>
    <w:p w14:paraId="3ADBDBB2" w14:textId="77777777" w:rsidR="00AD7E4F" w:rsidRPr="00DE5F98" w:rsidRDefault="00656963" w:rsidP="006F21B8">
      <w:pPr>
        <w:numPr>
          <w:ilvl w:val="1"/>
          <w:numId w:val="26"/>
        </w:numPr>
        <w:spacing w:after="60"/>
        <w:ind w:left="1134" w:hanging="425"/>
      </w:pPr>
      <w:r w:rsidRPr="00DE5F98">
        <w:t>взрывоопасные зоны класс</w:t>
      </w:r>
      <w:r w:rsidR="00AD7E4F" w:rsidRPr="00DE5F98">
        <w:t>а</w:t>
      </w:r>
      <w:r w:rsidRPr="00DE5F98">
        <w:t xml:space="preserve"> В-I </w:t>
      </w:r>
      <w:r w:rsidR="00AD7E4F" w:rsidRPr="00DE5F98">
        <w:t xml:space="preserve">(по ПУЭ) - зоны, расположенные в помещениях, в которых выделяются </w:t>
      </w:r>
      <w:r w:rsidR="00AD7E4F" w:rsidRPr="00DE5F98">
        <w:rPr>
          <w:b/>
        </w:rPr>
        <w:t>горючие газы или пары ЛВЖ</w:t>
      </w:r>
      <w:r w:rsidR="00AD7E4F" w:rsidRPr="00DE5F98">
        <w:t xml:space="preserve"> в таком количестве и с такими свойствами, что они могут образовать с воздухом взрывоопасные смеси при нормальных режимах работы, </w:t>
      </w:r>
      <w:r w:rsidR="00D47765" w:rsidRPr="00DE5F98">
        <w:t>например,</w:t>
      </w:r>
      <w:r w:rsidR="00AD7E4F" w:rsidRPr="00DE5F98">
        <w:t xml:space="preserve"> при загрузке или разгрузке технологических аппаратов, хранении или переливании ЛВЖ, находящихся в открытых емкостях, и т.п.;</w:t>
      </w:r>
    </w:p>
    <w:p w14:paraId="3F1BB0A9" w14:textId="1216C40D" w:rsidR="00656963" w:rsidRPr="00DE5F98" w:rsidRDefault="00AD7E4F" w:rsidP="006548E4">
      <w:pPr>
        <w:numPr>
          <w:ilvl w:val="1"/>
          <w:numId w:val="26"/>
        </w:numPr>
        <w:spacing w:after="60"/>
        <w:ind w:left="1134" w:hanging="425"/>
      </w:pPr>
      <w:r w:rsidRPr="00DE5F98">
        <w:t>взрывоопасные зоны класса В-</w:t>
      </w:r>
      <w:r w:rsidRPr="00DE5F98">
        <w:rPr>
          <w:lang w:val="en-US"/>
        </w:rPr>
        <w:t>II</w:t>
      </w:r>
      <w:r w:rsidRPr="00DE5F98">
        <w:t xml:space="preserve"> (по ПУЭ) - зоны, расположенные в помещениях, в которых выделяются переходящие во взвешенное состояние </w:t>
      </w:r>
      <w:r w:rsidRPr="00DE5F98">
        <w:rPr>
          <w:b/>
        </w:rPr>
        <w:t>горючие пыли или волокна</w:t>
      </w:r>
      <w:r w:rsidRPr="00DE5F98">
        <w:t xml:space="preserve"> в таком количестве и с такими свойствами, что они способны образовать с воздухом взрывоопасные смеси при нормальных режимах работы (например, при загрузке и разгрузке технологических аппаратов); </w:t>
      </w:r>
    </w:p>
    <w:p w14:paraId="245522EE" w14:textId="77777777" w:rsidR="00656963" w:rsidRPr="00DE5F98" w:rsidRDefault="00656963" w:rsidP="006F21B8">
      <w:pPr>
        <w:numPr>
          <w:ilvl w:val="1"/>
          <w:numId w:val="26"/>
        </w:numPr>
        <w:spacing w:after="60"/>
        <w:ind w:left="1134" w:hanging="425"/>
      </w:pPr>
      <w:r w:rsidRPr="00DE5F98">
        <w:t>внутреннее пространство технологических аппаратов, котлов, емкостей, бункеров, газоходов, технологических трубопроводов (до приведения их в безопасное состояние);</w:t>
      </w:r>
    </w:p>
    <w:p w14:paraId="7129CEA3" w14:textId="77777777" w:rsidR="00656963" w:rsidRPr="00DE5F98" w:rsidRDefault="00656963" w:rsidP="006F21B8">
      <w:pPr>
        <w:numPr>
          <w:ilvl w:val="1"/>
          <w:numId w:val="26"/>
        </w:numPr>
        <w:spacing w:after="120"/>
        <w:ind w:left="1134" w:hanging="425"/>
      </w:pPr>
      <w:r w:rsidRPr="00DE5F98">
        <w:t>технологические тоннели и колодцы, не оборудованные системами вентиляции и /или проветривания.</w:t>
      </w:r>
    </w:p>
    <w:p w14:paraId="6BE93CAC" w14:textId="77777777" w:rsidR="000F4AB7" w:rsidRPr="003965A9" w:rsidRDefault="000B2ABA" w:rsidP="006F21B8">
      <w:pPr>
        <w:numPr>
          <w:ilvl w:val="0"/>
          <w:numId w:val="40"/>
        </w:numPr>
        <w:spacing w:after="60"/>
        <w:ind w:left="0" w:firstLine="709"/>
      </w:pPr>
      <w:r w:rsidRPr="003965A9">
        <w:t xml:space="preserve">К </w:t>
      </w:r>
      <w:r w:rsidRPr="003965A9">
        <w:rPr>
          <w:b/>
        </w:rPr>
        <w:t>периодически опасным зонам</w:t>
      </w:r>
      <w:r w:rsidRPr="003965A9">
        <w:t xml:space="preserve"> относятся зоны, в которых опасные и /или вредные производственные факторы </w:t>
      </w:r>
      <w:r w:rsidR="000F4AB7" w:rsidRPr="003965A9">
        <w:t>возникают и действуют с определенной периодичностью</w:t>
      </w:r>
      <w:r w:rsidRPr="003965A9">
        <w:t xml:space="preserve">, при этом </w:t>
      </w:r>
      <w:r w:rsidR="000F4AB7" w:rsidRPr="003965A9">
        <w:t xml:space="preserve">координаты и размеры </w:t>
      </w:r>
      <w:r w:rsidRPr="003965A9">
        <w:t>опасной зоны остаются неизменными.</w:t>
      </w:r>
      <w:r w:rsidR="000F4AB7" w:rsidRPr="003965A9">
        <w:t xml:space="preserve"> </w:t>
      </w:r>
      <w:r w:rsidR="00D704C3" w:rsidRPr="003965A9">
        <w:t>Примеры периодически опасных зон:</w:t>
      </w:r>
    </w:p>
    <w:p w14:paraId="6DC97D41" w14:textId="77777777" w:rsidR="00F432BF" w:rsidRPr="003965A9" w:rsidRDefault="00F432BF" w:rsidP="00A63707">
      <w:pPr>
        <w:numPr>
          <w:ilvl w:val="0"/>
          <w:numId w:val="27"/>
        </w:numPr>
        <w:spacing w:after="60"/>
        <w:ind w:left="1134" w:hanging="425"/>
      </w:pPr>
      <w:r w:rsidRPr="003965A9">
        <w:t>разрешенные пути проезда транспортных средств и внутрицехового транспорта на территории и в производственных помещениях – во время движения транспорта;</w:t>
      </w:r>
    </w:p>
    <w:p w14:paraId="13CBFEF3" w14:textId="77777777" w:rsidR="00D704C3" w:rsidRPr="003965A9" w:rsidRDefault="00D704C3" w:rsidP="006F21B8">
      <w:pPr>
        <w:numPr>
          <w:ilvl w:val="0"/>
          <w:numId w:val="27"/>
        </w:numPr>
        <w:spacing w:after="60"/>
        <w:ind w:left="1134" w:hanging="425"/>
      </w:pPr>
      <w:r w:rsidRPr="003965A9">
        <w:t xml:space="preserve">зоны погрузки </w:t>
      </w:r>
      <w:r w:rsidR="00F432BF" w:rsidRPr="003965A9">
        <w:t>/</w:t>
      </w:r>
      <w:r w:rsidRPr="003965A9">
        <w:t xml:space="preserve"> разгрузки грейферными или магнитными кранами – в</w:t>
      </w:r>
      <w:r w:rsidR="00F432BF" w:rsidRPr="003965A9">
        <w:t xml:space="preserve"> период</w:t>
      </w:r>
      <w:r w:rsidRPr="003965A9">
        <w:t xml:space="preserve"> производства работ кранами;</w:t>
      </w:r>
    </w:p>
    <w:p w14:paraId="14006A46" w14:textId="77777777" w:rsidR="00856CC1" w:rsidRPr="003965A9" w:rsidRDefault="00856CC1" w:rsidP="00490205">
      <w:pPr>
        <w:numPr>
          <w:ilvl w:val="0"/>
          <w:numId w:val="27"/>
        </w:numPr>
        <w:spacing w:after="60"/>
        <w:ind w:left="1134" w:hanging="425"/>
      </w:pPr>
      <w:r w:rsidRPr="003965A9">
        <w:lastRenderedPageBreak/>
        <w:t>зоны производства погрузочно-разгрузочных работ, перемещения и складирования грузов с применением подъемных сооружений;</w:t>
      </w:r>
    </w:p>
    <w:p w14:paraId="7FB558E5" w14:textId="77777777" w:rsidR="008F3B7E" w:rsidRPr="007E2C07" w:rsidRDefault="008F3B7E" w:rsidP="006F21B8">
      <w:pPr>
        <w:numPr>
          <w:ilvl w:val="1"/>
          <w:numId w:val="26"/>
        </w:numPr>
        <w:spacing w:after="60"/>
        <w:ind w:left="1134" w:hanging="425"/>
      </w:pPr>
      <w:r w:rsidRPr="007E2C07">
        <w:t>зоны вблизи мест выпуска в атмосферу / на рельеф рабочей среды из продувочных / дренажных / сбросных устрой</w:t>
      </w:r>
      <w:proofErr w:type="gramStart"/>
      <w:r w:rsidRPr="007E2C07">
        <w:t>ств тр</w:t>
      </w:r>
      <w:proofErr w:type="gramEnd"/>
      <w:r w:rsidRPr="007E2C07">
        <w:t>убопроводов, предназначенных для транспортирования взрывоопасных, пожароопасных и вредных веществ, горячей воды, пара;</w:t>
      </w:r>
    </w:p>
    <w:p w14:paraId="350C98C9" w14:textId="77777777" w:rsidR="00F432BF" w:rsidRPr="003965A9" w:rsidRDefault="00F432BF" w:rsidP="006F21B8">
      <w:pPr>
        <w:numPr>
          <w:ilvl w:val="0"/>
          <w:numId w:val="27"/>
        </w:numPr>
        <w:spacing w:after="60"/>
        <w:ind w:left="1134" w:hanging="425"/>
      </w:pPr>
      <w:r w:rsidRPr="003965A9">
        <w:t>опасные зоны на судах морского и речного флота - в период проведения работ по погрузке-выгрузке грузов;</w:t>
      </w:r>
    </w:p>
    <w:p w14:paraId="3F4E398D" w14:textId="77777777" w:rsidR="00F432BF" w:rsidRPr="003965A9" w:rsidRDefault="00F432BF" w:rsidP="006F21B8">
      <w:pPr>
        <w:numPr>
          <w:ilvl w:val="0"/>
          <w:numId w:val="27"/>
        </w:numPr>
        <w:spacing w:after="120"/>
        <w:ind w:left="1134" w:hanging="425"/>
      </w:pPr>
      <w:r w:rsidRPr="003965A9">
        <w:t>опасные зоны на судах морского и речного флота - в период проведения буксировочных и швартовных операций.</w:t>
      </w:r>
    </w:p>
    <w:p w14:paraId="7C5750EC" w14:textId="79D39FFA" w:rsidR="00522EE5" w:rsidRPr="006548E4" w:rsidRDefault="004E679E" w:rsidP="006548E4">
      <w:pPr>
        <w:numPr>
          <w:ilvl w:val="0"/>
          <w:numId w:val="40"/>
        </w:numPr>
        <w:spacing w:after="60"/>
        <w:ind w:left="0" w:firstLine="709"/>
      </w:pPr>
      <w:r w:rsidRPr="003965A9">
        <w:rPr>
          <w:b/>
        </w:rPr>
        <w:t>К временно опасным зонам</w:t>
      </w:r>
      <w:r w:rsidRPr="003965A9">
        <w:t xml:space="preserve"> относятся зоны, </w:t>
      </w:r>
      <w:r w:rsidR="00960F06" w:rsidRPr="003965A9">
        <w:t>возникающие в процессе</w:t>
      </w:r>
      <w:r w:rsidRPr="003965A9">
        <w:t xml:space="preserve"> производства</w:t>
      </w:r>
      <w:r w:rsidR="00EC1FBD" w:rsidRPr="003965A9">
        <w:t xml:space="preserve"> </w:t>
      </w:r>
      <w:r w:rsidR="00522EE5" w:rsidRPr="003965A9">
        <w:t xml:space="preserve">отдельных видов </w:t>
      </w:r>
      <w:r w:rsidR="00EC1FBD" w:rsidRPr="003965A9">
        <w:t>технологических операций</w:t>
      </w:r>
      <w:r w:rsidR="00960F06" w:rsidRPr="003965A9">
        <w:t xml:space="preserve"> и работ</w:t>
      </w:r>
      <w:r w:rsidR="00B11FEF" w:rsidRPr="003965A9">
        <w:t xml:space="preserve">, </w:t>
      </w:r>
      <w:r w:rsidR="00EC1FBD" w:rsidRPr="003965A9">
        <w:t xml:space="preserve">работ по техническому </w:t>
      </w:r>
      <w:r w:rsidR="00960F06" w:rsidRPr="003965A9">
        <w:t xml:space="preserve">обслуживанию </w:t>
      </w:r>
      <w:r w:rsidR="00EC1FBD" w:rsidRPr="003965A9">
        <w:t>оборудования</w:t>
      </w:r>
      <w:r w:rsidR="00B11FEF" w:rsidRPr="003965A9">
        <w:t xml:space="preserve">, а также </w:t>
      </w:r>
      <w:r w:rsidR="00960F06" w:rsidRPr="003965A9">
        <w:t xml:space="preserve">в процессе ремонтных, </w:t>
      </w:r>
      <w:r w:rsidR="00DC1E89" w:rsidRPr="003965A9">
        <w:t xml:space="preserve">строительных </w:t>
      </w:r>
      <w:r w:rsidR="00960F06" w:rsidRPr="003965A9">
        <w:t xml:space="preserve">и </w:t>
      </w:r>
      <w:r w:rsidR="00B11FEF" w:rsidRPr="003965A9">
        <w:t>иных работ</w:t>
      </w:r>
      <w:r w:rsidR="00DC1E89" w:rsidRPr="003965A9">
        <w:t>.</w:t>
      </w:r>
      <w:r w:rsidR="00B11FEF" w:rsidRPr="003965A9">
        <w:t xml:space="preserve"> Временно опасные зоны характеризуются непостоянством координат и границ опасных зон.</w:t>
      </w:r>
      <w:r w:rsidR="00DC1E89" w:rsidRPr="003965A9">
        <w:t xml:space="preserve"> </w:t>
      </w:r>
      <w:r w:rsidR="006833EA" w:rsidRPr="003965A9">
        <w:t xml:space="preserve">При наложении во времени и пространстве временно опасных зон с другими опасными зонами (постоянно или периодически опасными) работники </w:t>
      </w:r>
      <w:r w:rsidR="00522EE5" w:rsidRPr="003965A9">
        <w:t xml:space="preserve">во временно опасных зонах </w:t>
      </w:r>
      <w:r w:rsidR="006833EA" w:rsidRPr="003965A9">
        <w:t xml:space="preserve">могут подвергаться </w:t>
      </w:r>
      <w:r w:rsidR="00DC1E89" w:rsidRPr="003965A9">
        <w:t xml:space="preserve">воздействию вредных и опасных производственных факторов, </w:t>
      </w:r>
      <w:r w:rsidR="006833EA" w:rsidRPr="003965A9">
        <w:t xml:space="preserve">как </w:t>
      </w:r>
      <w:r w:rsidR="00DC1E89" w:rsidRPr="003965A9">
        <w:t xml:space="preserve">возникающих в процессе производства данных операций / работ, </w:t>
      </w:r>
      <w:r w:rsidR="006833EA" w:rsidRPr="003965A9">
        <w:t xml:space="preserve">так и присущих для совмещенной </w:t>
      </w:r>
      <w:r w:rsidR="00522EE5" w:rsidRPr="003965A9">
        <w:t>(постоянно или периодически опасной) зоны</w:t>
      </w:r>
      <w:r w:rsidR="006833EA" w:rsidRPr="003965A9">
        <w:t xml:space="preserve">. </w:t>
      </w:r>
      <w:r w:rsidR="00CD5D1A" w:rsidRPr="003965A9">
        <w:t>Примеры временно опасных зон:</w:t>
      </w:r>
    </w:p>
    <w:p w14:paraId="3CC8676B" w14:textId="77777777" w:rsidR="006A1C83" w:rsidRPr="007F6311" w:rsidRDefault="006A1C83" w:rsidP="00490205">
      <w:pPr>
        <w:numPr>
          <w:ilvl w:val="0"/>
          <w:numId w:val="28"/>
        </w:numPr>
        <w:spacing w:after="60"/>
        <w:ind w:left="1134" w:hanging="425"/>
      </w:pPr>
      <w:r w:rsidRPr="007F6311">
        <w:t>места проведения газоопасных работ;</w:t>
      </w:r>
    </w:p>
    <w:p w14:paraId="6F344D1C" w14:textId="77777777" w:rsidR="00123035" w:rsidRPr="0066773C" w:rsidRDefault="00123035" w:rsidP="00490205">
      <w:pPr>
        <w:numPr>
          <w:ilvl w:val="0"/>
          <w:numId w:val="28"/>
        </w:numPr>
        <w:spacing w:after="60"/>
        <w:ind w:left="1134" w:hanging="425"/>
      </w:pPr>
      <w:r w:rsidRPr="003965A9">
        <w:t>места</w:t>
      </w:r>
      <w:r w:rsidR="00CE321E" w:rsidRPr="003965A9">
        <w:t xml:space="preserve"> проведения</w:t>
      </w:r>
      <w:r w:rsidRPr="003965A9">
        <w:t xml:space="preserve"> работ с применением </w:t>
      </w:r>
      <w:r w:rsidR="00CE321E" w:rsidRPr="003965A9">
        <w:t xml:space="preserve">электрогазосварочной </w:t>
      </w:r>
      <w:r w:rsidRPr="003965A9">
        <w:t xml:space="preserve">аппаратуры, </w:t>
      </w:r>
      <w:proofErr w:type="spellStart"/>
      <w:r w:rsidRPr="0066773C">
        <w:t>искрообразующего</w:t>
      </w:r>
      <w:proofErr w:type="spellEnd"/>
      <w:r w:rsidRPr="0066773C">
        <w:t xml:space="preserve"> инструмента</w:t>
      </w:r>
      <w:r w:rsidR="00CE321E" w:rsidRPr="0066773C">
        <w:t>.</w:t>
      </w:r>
    </w:p>
    <w:p w14:paraId="447F11D3" w14:textId="3FCFFEFB" w:rsidR="007A27DA" w:rsidRPr="0066773C" w:rsidRDefault="00522EE5" w:rsidP="006F21B8">
      <w:pPr>
        <w:numPr>
          <w:ilvl w:val="0"/>
          <w:numId w:val="40"/>
        </w:numPr>
        <w:spacing w:after="60"/>
        <w:ind w:left="0" w:firstLine="709"/>
      </w:pPr>
      <w:r w:rsidRPr="0066773C">
        <w:t xml:space="preserve">К </w:t>
      </w:r>
      <w:r w:rsidRPr="0066773C">
        <w:rPr>
          <w:b/>
        </w:rPr>
        <w:t>аварийно</w:t>
      </w:r>
      <w:r w:rsidR="00695AD8" w:rsidRPr="0066773C">
        <w:rPr>
          <w:b/>
        </w:rPr>
        <w:t>-</w:t>
      </w:r>
      <w:r w:rsidRPr="0066773C">
        <w:rPr>
          <w:b/>
        </w:rPr>
        <w:t>опасным зонам</w:t>
      </w:r>
      <w:r w:rsidRPr="0066773C">
        <w:t xml:space="preserve"> относятся зоны</w:t>
      </w:r>
      <w:r w:rsidR="0024677D" w:rsidRPr="0066773C">
        <w:t xml:space="preserve"> в помещениях и зоны наружных технологических установок</w:t>
      </w:r>
      <w:r w:rsidRPr="0066773C">
        <w:t>,</w:t>
      </w:r>
      <w:r w:rsidR="00FD7747" w:rsidRPr="0066773C">
        <w:t xml:space="preserve"> </w:t>
      </w:r>
      <w:r w:rsidR="0024677D" w:rsidRPr="0066773C">
        <w:t>в</w:t>
      </w:r>
      <w:r w:rsidR="007A27DA" w:rsidRPr="0066773C">
        <w:t xml:space="preserve"> которых </w:t>
      </w:r>
      <w:r w:rsidR="0024677D" w:rsidRPr="0066773C">
        <w:t xml:space="preserve">при нормальной эксплуатации оборудования </w:t>
      </w:r>
      <w:r w:rsidR="007A27DA" w:rsidRPr="0066773C">
        <w:t xml:space="preserve">опасные и /или вредные производственные факторы </w:t>
      </w:r>
      <w:r w:rsidR="0024677D" w:rsidRPr="0066773C">
        <w:t>отсутствуют, а их возникновение возможно только в результате аварий или неисправностей.</w:t>
      </w:r>
      <w:r w:rsidR="007A27DA" w:rsidRPr="0066773C">
        <w:t xml:space="preserve"> Примеры </w:t>
      </w:r>
      <w:r w:rsidR="000F563C" w:rsidRPr="0066773C">
        <w:t>аварийно</w:t>
      </w:r>
      <w:r w:rsidR="00695AD8" w:rsidRPr="0066773C">
        <w:t>-</w:t>
      </w:r>
      <w:r w:rsidR="007A27DA" w:rsidRPr="0066773C">
        <w:t>опасных зон:</w:t>
      </w:r>
    </w:p>
    <w:p w14:paraId="59DB9FCC" w14:textId="77777777" w:rsidR="008C35BB" w:rsidRPr="0066773C" w:rsidRDefault="006E2D1C" w:rsidP="00490205">
      <w:pPr>
        <w:numPr>
          <w:ilvl w:val="0"/>
          <w:numId w:val="29"/>
        </w:numPr>
        <w:spacing w:after="60"/>
        <w:ind w:left="1134" w:hanging="425"/>
      </w:pPr>
      <w:r w:rsidRPr="0066773C">
        <w:rPr>
          <w:b/>
        </w:rPr>
        <w:t>взрывоопасные зоны класс</w:t>
      </w:r>
      <w:r w:rsidR="008C35BB" w:rsidRPr="0066773C">
        <w:rPr>
          <w:b/>
        </w:rPr>
        <w:t>а</w:t>
      </w:r>
      <w:r w:rsidRPr="0066773C">
        <w:rPr>
          <w:b/>
        </w:rPr>
        <w:t xml:space="preserve"> В-</w:t>
      </w:r>
      <w:proofErr w:type="spellStart"/>
      <w:r w:rsidRPr="0066773C">
        <w:rPr>
          <w:b/>
        </w:rPr>
        <w:t>Iа</w:t>
      </w:r>
      <w:proofErr w:type="spellEnd"/>
      <w:r w:rsidRPr="0066773C">
        <w:t xml:space="preserve">, </w:t>
      </w:r>
      <w:r w:rsidR="008C35BB" w:rsidRPr="0066773C">
        <w:t>(по ПУЭ) -  зоны, расположенные в помещениях, в которых при нормальной эксплуатации взрывоопасные смеси горючих газов (независимо от нижнего концентрационного предела воспламенения) или паров ЛВЖ с воздухом не образуются, а возможны только в результате аварий или неисправностей;</w:t>
      </w:r>
    </w:p>
    <w:p w14:paraId="598E2E46" w14:textId="77777777" w:rsidR="008C35BB" w:rsidRPr="0066773C" w:rsidRDefault="008C35BB" w:rsidP="00490205">
      <w:pPr>
        <w:numPr>
          <w:ilvl w:val="0"/>
          <w:numId w:val="29"/>
        </w:numPr>
        <w:spacing w:after="60"/>
        <w:ind w:left="1134" w:hanging="425"/>
      </w:pPr>
      <w:r w:rsidRPr="0066773C">
        <w:rPr>
          <w:b/>
        </w:rPr>
        <w:t xml:space="preserve">взрывоопасные зоны класса </w:t>
      </w:r>
      <w:r w:rsidR="006E2D1C" w:rsidRPr="0066773C">
        <w:rPr>
          <w:b/>
        </w:rPr>
        <w:t>В-</w:t>
      </w:r>
      <w:proofErr w:type="spellStart"/>
      <w:r w:rsidR="006E2D1C" w:rsidRPr="0066773C">
        <w:rPr>
          <w:b/>
        </w:rPr>
        <w:t>Iб</w:t>
      </w:r>
      <w:proofErr w:type="spellEnd"/>
      <w:r w:rsidRPr="0066773C">
        <w:t xml:space="preserve"> (по ПУЭ) - зоны, расположенные в помещениях, в которых при нормальной эксплуатации взрывоопасные смеси горючих газов или паров ЛВЖ с воздухом не образуются, а возможны только в результате аварий или неисправностей и которые отличаются одной из следующих особенностей:</w:t>
      </w:r>
      <w:r w:rsidR="00AD7E4F" w:rsidRPr="0066773C">
        <w:t xml:space="preserve"> </w:t>
      </w:r>
    </w:p>
    <w:p w14:paraId="3E92131D" w14:textId="77777777" w:rsidR="008C35BB" w:rsidRPr="0066773C" w:rsidRDefault="00AD7E4F" w:rsidP="00490205">
      <w:pPr>
        <w:spacing w:after="60"/>
        <w:ind w:left="1134" w:hanging="425"/>
        <w:rPr>
          <w:sz w:val="22"/>
          <w:szCs w:val="22"/>
        </w:rPr>
      </w:pPr>
      <w:r w:rsidRPr="0066773C">
        <w:rPr>
          <w:sz w:val="22"/>
          <w:szCs w:val="22"/>
        </w:rPr>
        <w:t>а)</w:t>
      </w:r>
      <w:r w:rsidR="008C35BB" w:rsidRPr="0066773C">
        <w:rPr>
          <w:sz w:val="22"/>
          <w:szCs w:val="22"/>
        </w:rPr>
        <w:t xml:space="preserve"> </w:t>
      </w:r>
      <w:r w:rsidRPr="0066773C">
        <w:rPr>
          <w:sz w:val="22"/>
          <w:szCs w:val="22"/>
        </w:rPr>
        <w:t xml:space="preserve"> г</w:t>
      </w:r>
      <w:r w:rsidR="008C35BB" w:rsidRPr="0066773C">
        <w:rPr>
          <w:sz w:val="22"/>
          <w:szCs w:val="22"/>
        </w:rPr>
        <w:t>орючие газы в этих зонах обладают высоким нижним концентрационным пределом воспламенения (15% и более) и резким запахом при предельно допустимых концентрациях по ГОСТ 12.1.005-88 (например, машинные залы аммиачных компрессорных и холодильных абсорбционных установок)</w:t>
      </w:r>
      <w:r w:rsidRPr="0066773C">
        <w:rPr>
          <w:sz w:val="22"/>
          <w:szCs w:val="22"/>
        </w:rPr>
        <w:t>;</w:t>
      </w:r>
    </w:p>
    <w:p w14:paraId="04F417A8" w14:textId="77777777" w:rsidR="008C35BB" w:rsidRPr="0066773C" w:rsidRDefault="00AD7E4F" w:rsidP="00490205">
      <w:pPr>
        <w:spacing w:after="60"/>
        <w:ind w:left="1134" w:hanging="425"/>
      </w:pPr>
      <w:r w:rsidRPr="0066773C">
        <w:rPr>
          <w:sz w:val="22"/>
          <w:szCs w:val="22"/>
        </w:rPr>
        <w:t>б)</w:t>
      </w:r>
      <w:r w:rsidR="008C35BB" w:rsidRPr="0066773C">
        <w:rPr>
          <w:sz w:val="22"/>
          <w:szCs w:val="22"/>
        </w:rPr>
        <w:t xml:space="preserve"> </w:t>
      </w:r>
      <w:r w:rsidRPr="0066773C">
        <w:rPr>
          <w:sz w:val="22"/>
          <w:szCs w:val="22"/>
        </w:rPr>
        <w:t xml:space="preserve">  п</w:t>
      </w:r>
      <w:r w:rsidR="008C35BB" w:rsidRPr="0066773C">
        <w:rPr>
          <w:sz w:val="22"/>
          <w:szCs w:val="22"/>
        </w:rPr>
        <w:t xml:space="preserve">омещения производств, связанных с обращением газообразного водорода, в которых по условиям технологического процесса исключается образование взрывоопасной смеси в объеме, превышающем 5% свободного объема помещения, имеют взрывоопасную зону только в верхней части помещения. Взрывоопасная зона условно принимается от отметки 0,75 общей высоты помещения, считая от уровня пола, но не выше кранового пути, если таковой имеется (например, помещения электролиза воды, зарядные станции тяговых и </w:t>
      </w:r>
      <w:proofErr w:type="spellStart"/>
      <w:r w:rsidR="008C35BB" w:rsidRPr="0066773C">
        <w:rPr>
          <w:sz w:val="22"/>
          <w:szCs w:val="22"/>
        </w:rPr>
        <w:t>статерных</w:t>
      </w:r>
      <w:proofErr w:type="spellEnd"/>
      <w:r w:rsidR="008C35BB" w:rsidRPr="0066773C">
        <w:rPr>
          <w:sz w:val="22"/>
          <w:szCs w:val="22"/>
        </w:rPr>
        <w:t xml:space="preserve"> аккумуляторных батарей)</w:t>
      </w:r>
      <w:r w:rsidRPr="0066773C">
        <w:rPr>
          <w:sz w:val="22"/>
          <w:szCs w:val="22"/>
        </w:rPr>
        <w:t xml:space="preserve">. </w:t>
      </w:r>
      <w:r w:rsidR="00584480" w:rsidRPr="0066773C">
        <w:rPr>
          <w:sz w:val="22"/>
          <w:szCs w:val="22"/>
        </w:rPr>
        <w:t xml:space="preserve"> </w:t>
      </w:r>
    </w:p>
    <w:p w14:paraId="233C2C86" w14:textId="77777777" w:rsidR="00AD7E4F" w:rsidRPr="0066773C" w:rsidRDefault="008C35BB" w:rsidP="00490205">
      <w:pPr>
        <w:numPr>
          <w:ilvl w:val="0"/>
          <w:numId w:val="29"/>
        </w:numPr>
        <w:spacing w:after="60"/>
        <w:ind w:left="1134" w:hanging="425"/>
      </w:pPr>
      <w:proofErr w:type="gramStart"/>
      <w:r w:rsidRPr="0066773C">
        <w:rPr>
          <w:b/>
        </w:rPr>
        <w:t>взрывоопасные зоны класса В-</w:t>
      </w:r>
      <w:proofErr w:type="spellStart"/>
      <w:r w:rsidRPr="0066773C">
        <w:rPr>
          <w:b/>
        </w:rPr>
        <w:t>Iг</w:t>
      </w:r>
      <w:proofErr w:type="spellEnd"/>
      <w:r w:rsidRPr="0066773C">
        <w:t xml:space="preserve"> (по ПУЭ) - пространства у наружных установок: технологических установок, содержащих горючие газы или ЛВЖ (за исключением наружных аммиачных компрессорных установок), надземных и подземных </w:t>
      </w:r>
      <w:r w:rsidRPr="0066773C">
        <w:lastRenderedPageBreak/>
        <w:t xml:space="preserve">резервуаров с ЛВЖ или горючими газами (газгольдеры), эстакад для слива и налива ЛВЖ, открытых </w:t>
      </w:r>
      <w:proofErr w:type="spellStart"/>
      <w:r w:rsidRPr="0066773C">
        <w:t>нефтеловушек</w:t>
      </w:r>
      <w:proofErr w:type="spellEnd"/>
      <w:r w:rsidRPr="0066773C">
        <w:t>, прудов-отстойников с плавающей нефтяной пленкой и т.п.</w:t>
      </w:r>
      <w:r w:rsidR="00AD7E4F" w:rsidRPr="0066773C">
        <w:t>.</w:t>
      </w:r>
      <w:r w:rsidRPr="0066773C">
        <w:t xml:space="preserve"> </w:t>
      </w:r>
      <w:r w:rsidR="00AD7E4F" w:rsidRPr="0066773C">
        <w:t xml:space="preserve"> К зонам класса В-</w:t>
      </w:r>
      <w:proofErr w:type="spellStart"/>
      <w:r w:rsidR="00AD7E4F" w:rsidRPr="0066773C">
        <w:t>Iг</w:t>
      </w:r>
      <w:proofErr w:type="spellEnd"/>
      <w:r w:rsidR="00AD7E4F" w:rsidRPr="0066773C">
        <w:t xml:space="preserve"> также относятся: пространства у проемов за наружными</w:t>
      </w:r>
      <w:proofErr w:type="gramEnd"/>
      <w:r w:rsidR="00AD7E4F" w:rsidRPr="0066773C">
        <w:t xml:space="preserve"> ограждающими конструкциями помещений </w:t>
      </w:r>
      <w:proofErr w:type="gramStart"/>
      <w:r w:rsidR="00AD7E4F" w:rsidRPr="0066773C">
        <w:t>со</w:t>
      </w:r>
      <w:proofErr w:type="gramEnd"/>
      <w:r w:rsidR="00AD7E4F" w:rsidRPr="0066773C">
        <w:t xml:space="preserve"> взрывоопасными зонами классов В-I, В-</w:t>
      </w:r>
      <w:proofErr w:type="spellStart"/>
      <w:r w:rsidR="00AD7E4F" w:rsidRPr="0066773C">
        <w:t>Iа</w:t>
      </w:r>
      <w:proofErr w:type="spellEnd"/>
      <w:r w:rsidR="00AD7E4F" w:rsidRPr="0066773C">
        <w:t xml:space="preserve"> и В-II (исключение - проемы окон с заполнением стеклоблоками); пространства у наружных ограждающих конструкций, если на них расположены устройства для выброса воздуха из систем вытяжной вентиляции помещений со взрывоопасными зонами любого класса или если они находятся в пределах наружной взрывоопасной зоны; пространства у предохранительных и дыхательных клапанов емкостей и технологических аппаратов с горючими газами и ЛВЖ</w:t>
      </w:r>
      <w:r w:rsidR="0098080F" w:rsidRPr="0066773C">
        <w:t>;</w:t>
      </w:r>
      <w:r w:rsidR="00584480" w:rsidRPr="0066773C">
        <w:t xml:space="preserve">  </w:t>
      </w:r>
    </w:p>
    <w:p w14:paraId="5684D5C3" w14:textId="77777777" w:rsidR="00AD7E4F" w:rsidRPr="0066773C" w:rsidRDefault="008C35BB" w:rsidP="00490205">
      <w:pPr>
        <w:numPr>
          <w:ilvl w:val="0"/>
          <w:numId w:val="29"/>
        </w:numPr>
        <w:spacing w:after="60"/>
        <w:ind w:left="1134" w:hanging="425"/>
      </w:pPr>
      <w:r w:rsidRPr="0066773C">
        <w:rPr>
          <w:b/>
        </w:rPr>
        <w:t>взрывоопасные зоны класса В-</w:t>
      </w:r>
      <w:proofErr w:type="spellStart"/>
      <w:r w:rsidRPr="0066773C">
        <w:rPr>
          <w:b/>
        </w:rPr>
        <w:t>IIa</w:t>
      </w:r>
      <w:proofErr w:type="spellEnd"/>
      <w:r w:rsidRPr="0066773C">
        <w:t xml:space="preserve"> (по ПУЭ) -</w:t>
      </w:r>
      <w:r w:rsidR="00AD7E4F" w:rsidRPr="0066773C">
        <w:t xml:space="preserve"> зоны, расположенные в помещениях, в которых </w:t>
      </w:r>
      <w:r w:rsidR="0098080F" w:rsidRPr="0066773C">
        <w:t xml:space="preserve">в результате аварий или неисправностей могут образоваться </w:t>
      </w:r>
      <w:r w:rsidR="00AD7E4F" w:rsidRPr="0066773C">
        <w:t xml:space="preserve">горючие пыли или волокна </w:t>
      </w:r>
      <w:r w:rsidR="0098080F" w:rsidRPr="0066773C">
        <w:t xml:space="preserve">во взвешенном состоянии </w:t>
      </w:r>
      <w:r w:rsidR="00AD7E4F" w:rsidRPr="0066773C">
        <w:t>в таком количестве и с такими свойствами, что они способны образовать с воздухом взрывоопасные смеси</w:t>
      </w:r>
      <w:r w:rsidR="003D6E50" w:rsidRPr="0066773C">
        <w:t>.</w:t>
      </w:r>
    </w:p>
    <w:p w14:paraId="410985D0" w14:textId="77777777" w:rsidR="007D28E4" w:rsidRPr="007E2C07" w:rsidRDefault="008D547E" w:rsidP="006F21B8">
      <w:pPr>
        <w:numPr>
          <w:ilvl w:val="0"/>
          <w:numId w:val="40"/>
        </w:numPr>
        <w:spacing w:after="120"/>
        <w:ind w:left="0" w:firstLine="709"/>
      </w:pPr>
      <w:r w:rsidRPr="007E2C07">
        <w:t xml:space="preserve">К </w:t>
      </w:r>
      <w:r w:rsidRPr="007E2C07">
        <w:rPr>
          <w:b/>
        </w:rPr>
        <w:t>опасным зон</w:t>
      </w:r>
      <w:r w:rsidR="005E1311" w:rsidRPr="007E2C07">
        <w:rPr>
          <w:b/>
        </w:rPr>
        <w:t>ам</w:t>
      </w:r>
      <w:r w:rsidRPr="007E2C07">
        <w:rPr>
          <w:b/>
        </w:rPr>
        <w:t xml:space="preserve"> строящ</w:t>
      </w:r>
      <w:r w:rsidR="007D28E4" w:rsidRPr="007E2C07">
        <w:rPr>
          <w:b/>
        </w:rPr>
        <w:t>егося</w:t>
      </w:r>
      <w:r w:rsidRPr="007E2C07">
        <w:rPr>
          <w:b/>
        </w:rPr>
        <w:t xml:space="preserve"> объект</w:t>
      </w:r>
      <w:r w:rsidR="007D28E4" w:rsidRPr="007E2C07">
        <w:rPr>
          <w:b/>
        </w:rPr>
        <w:t>а</w:t>
      </w:r>
      <w:r w:rsidRPr="007E2C07">
        <w:rPr>
          <w:b/>
        </w:rPr>
        <w:t xml:space="preserve"> </w:t>
      </w:r>
      <w:r w:rsidRPr="007E2C07">
        <w:t xml:space="preserve">относятся зоны, возникающие в процессе производства </w:t>
      </w:r>
      <w:r w:rsidR="007D28E4" w:rsidRPr="007E2C07">
        <w:t>обще</w:t>
      </w:r>
      <w:r w:rsidRPr="007E2C07">
        <w:t xml:space="preserve">строительных </w:t>
      </w:r>
      <w:r w:rsidR="007D28E4" w:rsidRPr="007E2C07">
        <w:t xml:space="preserve">и специальных </w:t>
      </w:r>
      <w:r w:rsidRPr="007E2C07">
        <w:t>работ на строящемся объекте</w:t>
      </w:r>
      <w:r w:rsidR="001D2E2C" w:rsidRPr="007E2C07">
        <w:t>.</w:t>
      </w:r>
      <w:r w:rsidR="007D28E4" w:rsidRPr="007E2C07">
        <w:t xml:space="preserve"> </w:t>
      </w:r>
      <w:r w:rsidR="00DF7C41" w:rsidRPr="007E2C07">
        <w:t xml:space="preserve"> Примеры опасных зон строящегося объекта:</w:t>
      </w:r>
      <w:r w:rsidR="00A521DB" w:rsidRPr="007E2C07">
        <w:t xml:space="preserve"> </w:t>
      </w:r>
    </w:p>
    <w:p w14:paraId="255F4C96" w14:textId="77777777" w:rsidR="00A521DB" w:rsidRPr="007E2C07" w:rsidRDefault="00A521DB" w:rsidP="00490205">
      <w:pPr>
        <w:numPr>
          <w:ilvl w:val="0"/>
          <w:numId w:val="41"/>
        </w:numPr>
        <w:spacing w:after="60"/>
        <w:ind w:left="1134" w:hanging="425"/>
      </w:pPr>
      <w:r w:rsidRPr="007E2C07">
        <w:t>зоны передвижения на строительной площадке транспортных средств, строительных машин и механизмов;</w:t>
      </w:r>
    </w:p>
    <w:p w14:paraId="5409F008" w14:textId="77777777" w:rsidR="00A521DB" w:rsidRPr="007E2C07" w:rsidRDefault="00A521DB" w:rsidP="00490205">
      <w:pPr>
        <w:numPr>
          <w:ilvl w:val="0"/>
          <w:numId w:val="41"/>
        </w:numPr>
        <w:spacing w:after="60"/>
        <w:ind w:left="1134" w:hanging="425"/>
      </w:pPr>
      <w:r w:rsidRPr="007E2C07">
        <w:t>зоны вблизи движущихся частей строительных машин и механизмов</w:t>
      </w:r>
    </w:p>
    <w:p w14:paraId="1C4A3F12" w14:textId="77777777" w:rsidR="00DF7C41" w:rsidRPr="007E2C07" w:rsidRDefault="004B4968" w:rsidP="00490205">
      <w:pPr>
        <w:numPr>
          <w:ilvl w:val="0"/>
          <w:numId w:val="41"/>
        </w:numPr>
        <w:spacing w:after="60"/>
        <w:ind w:left="1134" w:hanging="425"/>
      </w:pPr>
      <w:r w:rsidRPr="007E2C07">
        <w:t>зоны воз</w:t>
      </w:r>
      <w:r w:rsidR="00A521DB" w:rsidRPr="007E2C07">
        <w:t>можного падения предметов (</w:t>
      </w:r>
      <w:r w:rsidR="00D4731E" w:rsidRPr="007E2C07">
        <w:t>перемещ</w:t>
      </w:r>
      <w:r w:rsidR="00A521DB" w:rsidRPr="007E2C07">
        <w:t>аемых</w:t>
      </w:r>
      <w:r w:rsidR="00D4731E" w:rsidRPr="007E2C07">
        <w:t xml:space="preserve"> подъемными </w:t>
      </w:r>
      <w:r w:rsidR="00A521DB" w:rsidRPr="007E2C07">
        <w:t>кранами или падающими со здания;</w:t>
      </w:r>
    </w:p>
    <w:p w14:paraId="6762590C" w14:textId="77777777" w:rsidR="004B4968" w:rsidRPr="007E2C07" w:rsidRDefault="004B4968" w:rsidP="00490205">
      <w:pPr>
        <w:numPr>
          <w:ilvl w:val="0"/>
          <w:numId w:val="41"/>
        </w:numPr>
        <w:spacing w:after="60"/>
        <w:ind w:left="1134" w:hanging="425"/>
      </w:pPr>
      <w:r w:rsidRPr="007E2C07">
        <w:t>зоны</w:t>
      </w:r>
      <w:r w:rsidR="00D4731E" w:rsidRPr="007E2C07">
        <w:t xml:space="preserve"> воздействия неустойчиво расположенных объектов;</w:t>
      </w:r>
    </w:p>
    <w:p w14:paraId="42FF1473" w14:textId="77777777" w:rsidR="00B26F42" w:rsidRPr="007E2C07" w:rsidRDefault="00B26F42" w:rsidP="00490205">
      <w:pPr>
        <w:numPr>
          <w:ilvl w:val="0"/>
          <w:numId w:val="41"/>
        </w:numPr>
        <w:spacing w:after="60"/>
        <w:ind w:left="1134" w:hanging="425"/>
      </w:pPr>
      <w:r w:rsidRPr="007E2C07">
        <w:t xml:space="preserve">зоны неровной поверхности; </w:t>
      </w:r>
    </w:p>
    <w:p w14:paraId="4EC0599E" w14:textId="77777777" w:rsidR="00B26F42" w:rsidRPr="007E2C07" w:rsidRDefault="00B26F42" w:rsidP="00490205">
      <w:pPr>
        <w:numPr>
          <w:ilvl w:val="0"/>
          <w:numId w:val="41"/>
        </w:numPr>
        <w:spacing w:after="60"/>
        <w:ind w:left="1134" w:hanging="425"/>
      </w:pPr>
      <w:r w:rsidRPr="007E2C07">
        <w:t>зоны производства огневых работ;</w:t>
      </w:r>
    </w:p>
    <w:p w14:paraId="1AEE5FDF" w14:textId="3F934A1E" w:rsidR="00490205" w:rsidRPr="007E2C07" w:rsidRDefault="00D4731E" w:rsidP="006F35A5">
      <w:pPr>
        <w:numPr>
          <w:ilvl w:val="0"/>
          <w:numId w:val="41"/>
        </w:numPr>
        <w:spacing w:after="60"/>
        <w:ind w:left="1134" w:hanging="425"/>
      </w:pPr>
      <w:r w:rsidRPr="007E2C07">
        <w:t>зоны источников электрической опасности</w:t>
      </w:r>
      <w:r w:rsidR="00A521DB" w:rsidRPr="007E2C07">
        <w:t xml:space="preserve"> и т.д.</w:t>
      </w:r>
    </w:p>
    <w:p w14:paraId="108F3891" w14:textId="77777777" w:rsidR="006F35A5" w:rsidRPr="006F35A5" w:rsidRDefault="006F35A5" w:rsidP="006F35A5">
      <w:pPr>
        <w:spacing w:after="60"/>
        <w:ind w:left="1134" w:firstLine="0"/>
        <w:rPr>
          <w:color w:val="C00000"/>
        </w:rPr>
      </w:pPr>
    </w:p>
    <w:p w14:paraId="1FE68FEE" w14:textId="77777777" w:rsidR="00ED1C98" w:rsidRPr="003965A9" w:rsidRDefault="00ED1C98" w:rsidP="0023296B">
      <w:pPr>
        <w:pStyle w:val="1"/>
        <w:tabs>
          <w:tab w:val="clear" w:pos="1080"/>
          <w:tab w:val="num" w:pos="1418"/>
        </w:tabs>
        <w:ind w:left="0" w:firstLine="709"/>
      </w:pPr>
      <w:r w:rsidRPr="003965A9">
        <w:t>Порядок идентификации, классификации</w:t>
      </w:r>
      <w:r w:rsidR="005A2911" w:rsidRPr="003965A9">
        <w:t>,</w:t>
      </w:r>
      <w:r w:rsidRPr="003965A9">
        <w:t xml:space="preserve"> учета </w:t>
      </w:r>
      <w:r w:rsidR="005A2911" w:rsidRPr="003965A9">
        <w:t xml:space="preserve">и демаркации </w:t>
      </w:r>
      <w:r w:rsidRPr="003965A9">
        <w:t>опасных зон</w:t>
      </w:r>
      <w:r w:rsidR="00584480" w:rsidRPr="003965A9">
        <w:t xml:space="preserve"> </w:t>
      </w:r>
    </w:p>
    <w:p w14:paraId="2617C2FD" w14:textId="77777777" w:rsidR="0023296B" w:rsidRPr="003965A9" w:rsidRDefault="0023296B" w:rsidP="0023296B"/>
    <w:p w14:paraId="6B2C6BAF" w14:textId="797A5DC8" w:rsidR="00994FF2" w:rsidRPr="003965A9" w:rsidRDefault="00682DF6" w:rsidP="00A63707">
      <w:pPr>
        <w:numPr>
          <w:ilvl w:val="0"/>
          <w:numId w:val="30"/>
        </w:numPr>
        <w:spacing w:after="120"/>
        <w:ind w:left="0" w:firstLine="709"/>
        <w:rPr>
          <w:b/>
        </w:rPr>
      </w:pPr>
      <w:r w:rsidRPr="003965A9">
        <w:t xml:space="preserve"> </w:t>
      </w:r>
      <w:r w:rsidR="00D40328" w:rsidRPr="003965A9">
        <w:t xml:space="preserve"> </w:t>
      </w:r>
      <w:r w:rsidR="00A040AE" w:rsidRPr="003965A9">
        <w:t>Учитывая многообразие присущих производственной деятельности опасных и вредных производственных факторов, а также меняющиеся во времени и в пространстве параметры их проявления, работ</w:t>
      </w:r>
      <w:r w:rsidR="00B220D9" w:rsidRPr="003965A9">
        <w:t>ы</w:t>
      </w:r>
      <w:r w:rsidR="00A040AE" w:rsidRPr="003965A9">
        <w:t xml:space="preserve"> по выявлению</w:t>
      </w:r>
      <w:r w:rsidR="00B220D9" w:rsidRPr="003965A9">
        <w:t>,</w:t>
      </w:r>
      <w:r w:rsidR="00A040AE" w:rsidRPr="003965A9">
        <w:t xml:space="preserve"> идентификации</w:t>
      </w:r>
      <w:r w:rsidR="00B220D9" w:rsidRPr="003965A9">
        <w:t xml:space="preserve">, учету и демаркации </w:t>
      </w:r>
      <w:r w:rsidR="00A040AE" w:rsidRPr="003965A9">
        <w:t>опасных зон</w:t>
      </w:r>
      <w:r w:rsidR="00B220D9" w:rsidRPr="003965A9">
        <w:t xml:space="preserve"> долж</w:t>
      </w:r>
      <w:r w:rsidR="00A040AE" w:rsidRPr="003965A9">
        <w:t>н</w:t>
      </w:r>
      <w:r w:rsidR="00B220D9" w:rsidRPr="003965A9">
        <w:t>ы</w:t>
      </w:r>
      <w:r w:rsidR="00A040AE" w:rsidRPr="003965A9">
        <w:t xml:space="preserve"> проводиться в производственных подразделениях </w:t>
      </w:r>
      <w:r w:rsidR="003E6AD9">
        <w:t>ОАО «КРП»</w:t>
      </w:r>
      <w:r w:rsidR="00A040AE" w:rsidRPr="003965A9">
        <w:t xml:space="preserve"> специально созданными для этих целей Рабочими группами</w:t>
      </w:r>
      <w:r w:rsidR="00C03AC1" w:rsidRPr="003965A9">
        <w:t>.</w:t>
      </w:r>
    </w:p>
    <w:p w14:paraId="222C0AB1" w14:textId="0624696F" w:rsidR="00960CD2" w:rsidRPr="003965A9" w:rsidRDefault="00C03AC1" w:rsidP="006F21B8">
      <w:pPr>
        <w:numPr>
          <w:ilvl w:val="0"/>
          <w:numId w:val="30"/>
        </w:numPr>
        <w:spacing w:after="120"/>
        <w:ind w:left="0" w:firstLine="709"/>
      </w:pPr>
      <w:r w:rsidRPr="003965A9">
        <w:t xml:space="preserve">Рабочие группы </w:t>
      </w:r>
      <w:r w:rsidR="0009615F" w:rsidRPr="003965A9">
        <w:t xml:space="preserve">должны </w:t>
      </w:r>
      <w:r w:rsidRPr="003965A9">
        <w:t>созда</w:t>
      </w:r>
      <w:r w:rsidR="0009615F" w:rsidRPr="003965A9">
        <w:t>вать</w:t>
      </w:r>
      <w:r w:rsidRPr="003965A9">
        <w:t xml:space="preserve">ся </w:t>
      </w:r>
      <w:r w:rsidR="00B220D9" w:rsidRPr="003965A9">
        <w:t xml:space="preserve">на уровне </w:t>
      </w:r>
      <w:r w:rsidR="00324C13" w:rsidRPr="003965A9">
        <w:t>В</w:t>
      </w:r>
      <w:r w:rsidR="00B220D9" w:rsidRPr="003965A9">
        <w:t xml:space="preserve">СП и </w:t>
      </w:r>
      <w:r w:rsidR="003E6AD9">
        <w:t>ОАО «КРП»</w:t>
      </w:r>
      <w:r w:rsidR="00B220D9" w:rsidRPr="003965A9">
        <w:t xml:space="preserve"> </w:t>
      </w:r>
      <w:r w:rsidRPr="003965A9">
        <w:t xml:space="preserve">соответствующими распорядительными документами. </w:t>
      </w:r>
      <w:r w:rsidR="0009615F" w:rsidRPr="003965A9">
        <w:t xml:space="preserve">В состав </w:t>
      </w:r>
      <w:r w:rsidR="00E0412C" w:rsidRPr="003965A9">
        <w:t>Рабочих групп</w:t>
      </w:r>
      <w:r w:rsidR="00466C14">
        <w:t xml:space="preserve"> ВСП</w:t>
      </w:r>
      <w:r w:rsidR="0009615F" w:rsidRPr="003965A9">
        <w:t xml:space="preserve"> включают опытных руководителей и специалистов, знающих технологию производства, основное и вспомогательное оборудование</w:t>
      </w:r>
      <w:r w:rsidR="005277E5" w:rsidRPr="003965A9">
        <w:t>, технологический транспорт</w:t>
      </w:r>
      <w:r w:rsidR="00466C14">
        <w:t xml:space="preserve">, </w:t>
      </w:r>
      <w:r w:rsidR="0035646C" w:rsidRPr="003965A9">
        <w:t xml:space="preserve">специалистов </w:t>
      </w:r>
      <w:r w:rsidR="00466C14">
        <w:t xml:space="preserve">по </w:t>
      </w:r>
      <w:r w:rsidR="0035646C" w:rsidRPr="003965A9">
        <w:t>охране труда (в качестве консультантов), о</w:t>
      </w:r>
      <w:r w:rsidR="0009615F" w:rsidRPr="003965A9">
        <w:t xml:space="preserve">пытных рабочих (бригадиры, звеньевые и др.). </w:t>
      </w:r>
      <w:r w:rsidR="005277E5" w:rsidRPr="003965A9">
        <w:t xml:space="preserve">Возглавляют </w:t>
      </w:r>
      <w:r w:rsidR="00E0412C" w:rsidRPr="003965A9">
        <w:t>Рабочие группы</w:t>
      </w:r>
      <w:r w:rsidR="005277E5" w:rsidRPr="003965A9">
        <w:t xml:space="preserve"> первые руководители подразделений.</w:t>
      </w:r>
      <w:r w:rsidR="00960CD2" w:rsidRPr="003965A9">
        <w:t xml:space="preserve"> При необходимости, к работе по идентификации источников опасностей и опасных зон могут привлекаться в установленном в </w:t>
      </w:r>
      <w:r w:rsidR="003E6AD9">
        <w:t>ОАО «КРП»</w:t>
      </w:r>
      <w:r w:rsidR="00960CD2" w:rsidRPr="003965A9">
        <w:t xml:space="preserve"> порядке иные руководители и специалисты </w:t>
      </w:r>
      <w:r w:rsidR="00324C13" w:rsidRPr="003965A9">
        <w:t>В</w:t>
      </w:r>
      <w:r w:rsidR="003E6AD9">
        <w:t>СП/ОАО «КРП»</w:t>
      </w:r>
      <w:r w:rsidR="00960CD2" w:rsidRPr="003965A9">
        <w:t xml:space="preserve">, не входящие в состав </w:t>
      </w:r>
      <w:r w:rsidR="00E0412C" w:rsidRPr="003965A9">
        <w:t>Рабочих групп</w:t>
      </w:r>
      <w:r w:rsidR="009220D2" w:rsidRPr="003965A9">
        <w:t>.</w:t>
      </w:r>
    </w:p>
    <w:p w14:paraId="0EA2F45B" w14:textId="34231A06" w:rsidR="005C669B" w:rsidRPr="00DB59C7" w:rsidRDefault="00C03AC1" w:rsidP="006F21B8">
      <w:pPr>
        <w:numPr>
          <w:ilvl w:val="0"/>
          <w:numId w:val="30"/>
        </w:numPr>
        <w:spacing w:after="120"/>
        <w:ind w:left="0" w:firstLine="709"/>
        <w:rPr>
          <w:highlight w:val="yellow"/>
        </w:rPr>
      </w:pPr>
      <w:r w:rsidRPr="00DB59C7">
        <w:rPr>
          <w:highlight w:val="yellow"/>
        </w:rPr>
        <w:t xml:space="preserve">При формировании Рабочих групп </w:t>
      </w:r>
      <w:r w:rsidR="00324C13" w:rsidRPr="00DB59C7">
        <w:rPr>
          <w:highlight w:val="yellow"/>
        </w:rPr>
        <w:t>В</w:t>
      </w:r>
      <w:r w:rsidR="0009615F" w:rsidRPr="00DB59C7">
        <w:rPr>
          <w:highlight w:val="yellow"/>
        </w:rPr>
        <w:t xml:space="preserve">СП </w:t>
      </w:r>
      <w:r w:rsidR="005277E5" w:rsidRPr="00DB59C7">
        <w:rPr>
          <w:highlight w:val="yellow"/>
        </w:rPr>
        <w:t xml:space="preserve">и </w:t>
      </w:r>
      <w:r w:rsidR="003E6AD9" w:rsidRPr="00DB59C7">
        <w:rPr>
          <w:highlight w:val="yellow"/>
        </w:rPr>
        <w:t>ОАО «КРП»</w:t>
      </w:r>
      <w:r w:rsidR="005277E5" w:rsidRPr="00DB59C7">
        <w:rPr>
          <w:highlight w:val="yellow"/>
        </w:rPr>
        <w:t xml:space="preserve"> </w:t>
      </w:r>
      <w:r w:rsidRPr="00DB59C7">
        <w:rPr>
          <w:highlight w:val="yellow"/>
        </w:rPr>
        <w:t xml:space="preserve">рекомендуется предусмотреть в </w:t>
      </w:r>
      <w:r w:rsidR="00E0412C" w:rsidRPr="00DB59C7">
        <w:rPr>
          <w:highlight w:val="yellow"/>
        </w:rPr>
        <w:t xml:space="preserve">их </w:t>
      </w:r>
      <w:r w:rsidRPr="00DB59C7">
        <w:rPr>
          <w:highlight w:val="yellow"/>
        </w:rPr>
        <w:t xml:space="preserve">составе </w:t>
      </w:r>
      <w:r w:rsidR="0009615F" w:rsidRPr="00DB59C7">
        <w:rPr>
          <w:highlight w:val="yellow"/>
        </w:rPr>
        <w:t xml:space="preserve">специализированные </w:t>
      </w:r>
      <w:r w:rsidRPr="00DB59C7">
        <w:rPr>
          <w:highlight w:val="yellow"/>
        </w:rPr>
        <w:t>подгруппы</w:t>
      </w:r>
      <w:r w:rsidR="0009615F" w:rsidRPr="00DB59C7">
        <w:rPr>
          <w:highlight w:val="yellow"/>
        </w:rPr>
        <w:t xml:space="preserve"> по профилю источников</w:t>
      </w:r>
      <w:r w:rsidRPr="00DB59C7">
        <w:rPr>
          <w:highlight w:val="yellow"/>
        </w:rPr>
        <w:t xml:space="preserve"> опасностей. Например, </w:t>
      </w:r>
      <w:r w:rsidR="004033D9" w:rsidRPr="00DB59C7">
        <w:rPr>
          <w:highlight w:val="yellow"/>
        </w:rPr>
        <w:t>опасны</w:t>
      </w:r>
      <w:r w:rsidR="005277E5" w:rsidRPr="00DB59C7">
        <w:rPr>
          <w:highlight w:val="yellow"/>
        </w:rPr>
        <w:t>е</w:t>
      </w:r>
      <w:r w:rsidR="004033D9" w:rsidRPr="00DB59C7">
        <w:rPr>
          <w:highlight w:val="yellow"/>
        </w:rPr>
        <w:t xml:space="preserve"> зон</w:t>
      </w:r>
      <w:r w:rsidR="005277E5" w:rsidRPr="00DB59C7">
        <w:rPr>
          <w:highlight w:val="yellow"/>
        </w:rPr>
        <w:t>ы</w:t>
      </w:r>
      <w:r w:rsidR="004033D9" w:rsidRPr="00DB59C7">
        <w:rPr>
          <w:highlight w:val="yellow"/>
        </w:rPr>
        <w:t xml:space="preserve"> источников электрической опасности</w:t>
      </w:r>
      <w:r w:rsidR="004033D9" w:rsidRPr="00DB59C7">
        <w:rPr>
          <w:b/>
          <w:highlight w:val="yellow"/>
        </w:rPr>
        <w:t xml:space="preserve"> </w:t>
      </w:r>
      <w:r w:rsidR="005277E5" w:rsidRPr="00DB59C7">
        <w:rPr>
          <w:highlight w:val="yellow"/>
        </w:rPr>
        <w:t>закрепить за</w:t>
      </w:r>
      <w:r w:rsidRPr="00DB59C7">
        <w:rPr>
          <w:highlight w:val="yellow"/>
        </w:rPr>
        <w:t xml:space="preserve"> </w:t>
      </w:r>
      <w:r w:rsidRPr="00DB59C7">
        <w:rPr>
          <w:highlight w:val="yellow"/>
        </w:rPr>
        <w:lastRenderedPageBreak/>
        <w:t>подгрупп</w:t>
      </w:r>
      <w:r w:rsidR="005277E5" w:rsidRPr="00DB59C7">
        <w:rPr>
          <w:highlight w:val="yellow"/>
        </w:rPr>
        <w:t>ой энергетиков</w:t>
      </w:r>
      <w:r w:rsidRPr="00DB59C7">
        <w:rPr>
          <w:highlight w:val="yellow"/>
        </w:rPr>
        <w:t>,</w:t>
      </w:r>
      <w:r w:rsidR="005277E5" w:rsidRPr="00DB59C7">
        <w:rPr>
          <w:highlight w:val="yellow"/>
        </w:rPr>
        <w:t xml:space="preserve"> опасные зоны </w:t>
      </w:r>
      <w:r w:rsidR="004033D9" w:rsidRPr="00DB59C7">
        <w:rPr>
          <w:highlight w:val="yellow"/>
        </w:rPr>
        <w:t xml:space="preserve">источников механической опасности </w:t>
      </w:r>
      <w:r w:rsidR="005277E5" w:rsidRPr="00DB59C7">
        <w:rPr>
          <w:highlight w:val="yellow"/>
        </w:rPr>
        <w:t>- за</w:t>
      </w:r>
      <w:r w:rsidR="005C669B" w:rsidRPr="00DB59C7">
        <w:rPr>
          <w:highlight w:val="yellow"/>
        </w:rPr>
        <w:t xml:space="preserve"> подгрупп</w:t>
      </w:r>
      <w:r w:rsidR="005277E5" w:rsidRPr="00DB59C7">
        <w:rPr>
          <w:highlight w:val="yellow"/>
        </w:rPr>
        <w:t>ой</w:t>
      </w:r>
      <w:r w:rsidR="005C669B" w:rsidRPr="00DB59C7">
        <w:rPr>
          <w:highlight w:val="yellow"/>
        </w:rPr>
        <w:t xml:space="preserve"> механик</w:t>
      </w:r>
      <w:r w:rsidR="005277E5" w:rsidRPr="00DB59C7">
        <w:rPr>
          <w:highlight w:val="yellow"/>
        </w:rPr>
        <w:t>ов и т.д.</w:t>
      </w:r>
      <w:r w:rsidR="0035646C" w:rsidRPr="00DB59C7">
        <w:rPr>
          <w:highlight w:val="yellow"/>
        </w:rPr>
        <w:t xml:space="preserve"> </w:t>
      </w:r>
    </w:p>
    <w:p w14:paraId="1C85088C" w14:textId="77777777" w:rsidR="003D1966" w:rsidRPr="003965A9" w:rsidRDefault="00156182" w:rsidP="006F21B8">
      <w:pPr>
        <w:numPr>
          <w:ilvl w:val="0"/>
          <w:numId w:val="30"/>
        </w:numPr>
        <w:spacing w:after="60"/>
        <w:ind w:left="0" w:firstLine="709"/>
      </w:pPr>
      <w:r w:rsidRPr="003965A9">
        <w:t xml:space="preserve">В </w:t>
      </w:r>
      <w:r w:rsidR="003D1966" w:rsidRPr="003965A9">
        <w:t xml:space="preserve">процессе идентификации </w:t>
      </w:r>
      <w:r w:rsidR="00960CD2" w:rsidRPr="003965A9">
        <w:t xml:space="preserve">источников опасностей и </w:t>
      </w:r>
      <w:r w:rsidR="003D1966" w:rsidRPr="003965A9">
        <w:t xml:space="preserve">опасных зон </w:t>
      </w:r>
      <w:r w:rsidR="004828EF" w:rsidRPr="003965A9">
        <w:t xml:space="preserve">члены </w:t>
      </w:r>
      <w:r w:rsidR="00960CD2" w:rsidRPr="003965A9">
        <w:t>Рабочих групп и подгрупп</w:t>
      </w:r>
      <w:r w:rsidR="003D1966" w:rsidRPr="003965A9">
        <w:t xml:space="preserve"> </w:t>
      </w:r>
      <w:r w:rsidR="003157A9" w:rsidRPr="003965A9">
        <w:t>должн</w:t>
      </w:r>
      <w:r w:rsidR="003D1966" w:rsidRPr="003965A9">
        <w:t>ы руководствоваться следующими</w:t>
      </w:r>
      <w:r w:rsidR="003157A9" w:rsidRPr="003965A9">
        <w:t xml:space="preserve"> </w:t>
      </w:r>
      <w:r w:rsidR="003D1966" w:rsidRPr="003965A9">
        <w:t>источниками информации:</w:t>
      </w:r>
    </w:p>
    <w:p w14:paraId="36A5B342" w14:textId="77777777" w:rsidR="003D1966" w:rsidRPr="003965A9" w:rsidRDefault="003D1966" w:rsidP="006F21B8">
      <w:pPr>
        <w:numPr>
          <w:ilvl w:val="0"/>
          <w:numId w:val="31"/>
        </w:numPr>
        <w:spacing w:after="60"/>
        <w:ind w:left="1134" w:hanging="425"/>
      </w:pPr>
      <w:r w:rsidRPr="003965A9">
        <w:t>проектн</w:t>
      </w:r>
      <w:r w:rsidR="003A49CE" w:rsidRPr="003965A9">
        <w:t>ая</w:t>
      </w:r>
      <w:r w:rsidRPr="003965A9">
        <w:t xml:space="preserve"> документаци</w:t>
      </w:r>
      <w:r w:rsidR="003A49CE" w:rsidRPr="003965A9">
        <w:t>я</w:t>
      </w:r>
      <w:r w:rsidR="00A12F2F" w:rsidRPr="003965A9">
        <w:t>;</w:t>
      </w:r>
      <w:r w:rsidR="003A49CE" w:rsidRPr="003965A9">
        <w:t xml:space="preserve"> </w:t>
      </w:r>
    </w:p>
    <w:p w14:paraId="0DDAC0FF" w14:textId="132E15D6" w:rsidR="003D1966" w:rsidRPr="003965A9" w:rsidRDefault="003D1966" w:rsidP="006F21B8">
      <w:pPr>
        <w:numPr>
          <w:ilvl w:val="0"/>
          <w:numId w:val="31"/>
        </w:numPr>
        <w:spacing w:after="60"/>
        <w:ind w:left="1134" w:hanging="425"/>
      </w:pPr>
      <w:r w:rsidRPr="003965A9">
        <w:t>инструкции заводов-изготови</w:t>
      </w:r>
      <w:r w:rsidR="00A12F2F" w:rsidRPr="003965A9">
        <w:t>те</w:t>
      </w:r>
      <w:r w:rsidRPr="003965A9">
        <w:t xml:space="preserve">лей </w:t>
      </w:r>
      <w:r w:rsidR="003A49CE" w:rsidRPr="003965A9">
        <w:t xml:space="preserve">на </w:t>
      </w:r>
      <w:r w:rsidR="00A12F2F" w:rsidRPr="003965A9">
        <w:t>применяемо</w:t>
      </w:r>
      <w:r w:rsidR="003A49CE" w:rsidRPr="003965A9">
        <w:t>е</w:t>
      </w:r>
      <w:r w:rsidR="00A12F2F" w:rsidRPr="003965A9">
        <w:t xml:space="preserve"> в </w:t>
      </w:r>
      <w:r w:rsidR="003E6AD9">
        <w:t>ВСП/ОАО «КРП»</w:t>
      </w:r>
      <w:r w:rsidR="00A12F2F" w:rsidRPr="003965A9">
        <w:t xml:space="preserve"> оборудовани</w:t>
      </w:r>
      <w:r w:rsidR="003A49CE" w:rsidRPr="003965A9">
        <w:t>е</w:t>
      </w:r>
      <w:r w:rsidR="00A12F2F" w:rsidRPr="003965A9">
        <w:t>, технически</w:t>
      </w:r>
      <w:r w:rsidR="003A49CE" w:rsidRPr="003965A9">
        <w:t>е</w:t>
      </w:r>
      <w:r w:rsidR="00A12F2F" w:rsidRPr="003965A9">
        <w:t xml:space="preserve"> устройств</w:t>
      </w:r>
      <w:r w:rsidR="003A49CE" w:rsidRPr="003965A9">
        <w:t>а</w:t>
      </w:r>
      <w:r w:rsidR="00A12F2F" w:rsidRPr="003965A9">
        <w:t>, машин</w:t>
      </w:r>
      <w:r w:rsidR="003A49CE" w:rsidRPr="003965A9">
        <w:t>ы</w:t>
      </w:r>
      <w:r w:rsidR="00A12F2F" w:rsidRPr="003965A9">
        <w:t>, механизм</w:t>
      </w:r>
      <w:r w:rsidR="003A49CE" w:rsidRPr="003965A9">
        <w:t>ы</w:t>
      </w:r>
      <w:r w:rsidR="00F218EB" w:rsidRPr="003965A9">
        <w:t xml:space="preserve"> </w:t>
      </w:r>
      <w:r w:rsidR="00A12F2F" w:rsidRPr="003965A9">
        <w:t>и др.;</w:t>
      </w:r>
    </w:p>
    <w:p w14:paraId="1C2ABE32" w14:textId="77777777" w:rsidR="003D1966" w:rsidRPr="003965A9" w:rsidRDefault="003D1966" w:rsidP="006F21B8">
      <w:pPr>
        <w:numPr>
          <w:ilvl w:val="0"/>
          <w:numId w:val="31"/>
        </w:numPr>
        <w:spacing w:after="60"/>
        <w:ind w:left="1134" w:hanging="425"/>
      </w:pPr>
      <w:r w:rsidRPr="003965A9">
        <w:t>регламент</w:t>
      </w:r>
      <w:r w:rsidR="003A49CE" w:rsidRPr="003965A9">
        <w:t>ы</w:t>
      </w:r>
      <w:r w:rsidRPr="003965A9">
        <w:t xml:space="preserve"> технологических процессов, технологически</w:t>
      </w:r>
      <w:r w:rsidR="003A49CE" w:rsidRPr="003965A9">
        <w:t>е</w:t>
      </w:r>
      <w:r w:rsidRPr="003965A9">
        <w:t xml:space="preserve"> инструкци</w:t>
      </w:r>
      <w:r w:rsidR="003A49CE" w:rsidRPr="003965A9">
        <w:t xml:space="preserve">и и </w:t>
      </w:r>
      <w:r w:rsidR="00F218EB" w:rsidRPr="003965A9">
        <w:t xml:space="preserve">технологические </w:t>
      </w:r>
      <w:r w:rsidR="003A49CE" w:rsidRPr="003965A9">
        <w:t>карты</w:t>
      </w:r>
      <w:r w:rsidR="00F218EB" w:rsidRPr="003965A9">
        <w:t>, инструкции по охране труда (по профессии и при выполнении отдельных видов работ)</w:t>
      </w:r>
      <w:r w:rsidR="003A49CE" w:rsidRPr="003965A9">
        <w:t>;</w:t>
      </w:r>
    </w:p>
    <w:p w14:paraId="2ECF498D" w14:textId="77777777" w:rsidR="00F218EB" w:rsidRPr="003965A9" w:rsidRDefault="00F218EB" w:rsidP="006F21B8">
      <w:pPr>
        <w:numPr>
          <w:ilvl w:val="0"/>
          <w:numId w:val="31"/>
        </w:numPr>
        <w:spacing w:after="60"/>
        <w:ind w:left="1134" w:hanging="425"/>
      </w:pPr>
      <w:r w:rsidRPr="003965A9">
        <w:t>нормативные документы в области промышленной безопасности и охраны труда (федеральные нормы и правила в области промышленной безопасности, правила по охране труда, строительные нормы и правила), определяющие условия возникновения опасных зон при выполнении отдельных видов работ;</w:t>
      </w:r>
    </w:p>
    <w:p w14:paraId="61456157" w14:textId="77777777" w:rsidR="003D1966" w:rsidRPr="003965A9" w:rsidRDefault="003D1966" w:rsidP="006F21B8">
      <w:pPr>
        <w:numPr>
          <w:ilvl w:val="0"/>
          <w:numId w:val="31"/>
        </w:numPr>
        <w:spacing w:after="60"/>
        <w:ind w:left="1134" w:hanging="425"/>
      </w:pPr>
      <w:r w:rsidRPr="003965A9">
        <w:t>проект</w:t>
      </w:r>
      <w:r w:rsidR="003A49CE" w:rsidRPr="003965A9">
        <w:t>ы</w:t>
      </w:r>
      <w:r w:rsidRPr="003965A9">
        <w:t xml:space="preserve"> производства работ</w:t>
      </w:r>
      <w:r w:rsidR="00A12F2F" w:rsidRPr="003965A9">
        <w:t xml:space="preserve">; </w:t>
      </w:r>
    </w:p>
    <w:p w14:paraId="3DB42C82" w14:textId="77777777" w:rsidR="00F218EB" w:rsidRPr="003965A9" w:rsidRDefault="00F218EB" w:rsidP="006F21B8">
      <w:pPr>
        <w:numPr>
          <w:ilvl w:val="0"/>
          <w:numId w:val="31"/>
        </w:numPr>
        <w:spacing w:after="60"/>
        <w:ind w:left="1134" w:hanging="425"/>
      </w:pPr>
      <w:r w:rsidRPr="003965A9">
        <w:t>материалы специальной оценки условий труда;</w:t>
      </w:r>
    </w:p>
    <w:p w14:paraId="441C5244" w14:textId="2F1E1D17" w:rsidR="00A12F2F" w:rsidRPr="003965A9" w:rsidRDefault="00A12F2F" w:rsidP="006F21B8">
      <w:pPr>
        <w:numPr>
          <w:ilvl w:val="0"/>
          <w:numId w:val="31"/>
        </w:numPr>
        <w:spacing w:after="60"/>
        <w:ind w:left="1134" w:hanging="425"/>
      </w:pPr>
      <w:r w:rsidRPr="003965A9">
        <w:rPr>
          <w:bCs/>
        </w:rPr>
        <w:t>п</w:t>
      </w:r>
      <w:r w:rsidR="003D1966" w:rsidRPr="003965A9">
        <w:rPr>
          <w:bCs/>
        </w:rPr>
        <w:t>еречн</w:t>
      </w:r>
      <w:r w:rsidR="003A49CE" w:rsidRPr="003965A9">
        <w:rPr>
          <w:bCs/>
        </w:rPr>
        <w:t>и</w:t>
      </w:r>
      <w:r w:rsidR="003D1966" w:rsidRPr="003965A9">
        <w:rPr>
          <w:bCs/>
        </w:rPr>
        <w:t xml:space="preserve"> работ, идентифицированных опасностей и рисков на рабоч</w:t>
      </w:r>
      <w:r w:rsidR="003A49CE" w:rsidRPr="003965A9">
        <w:rPr>
          <w:bCs/>
        </w:rPr>
        <w:t>их</w:t>
      </w:r>
      <w:r w:rsidR="003D1966" w:rsidRPr="003965A9">
        <w:rPr>
          <w:bCs/>
        </w:rPr>
        <w:t xml:space="preserve"> мест</w:t>
      </w:r>
      <w:r w:rsidR="003A49CE" w:rsidRPr="003965A9">
        <w:rPr>
          <w:bCs/>
        </w:rPr>
        <w:t>ах</w:t>
      </w:r>
      <w:r w:rsidRPr="003965A9">
        <w:rPr>
          <w:bCs/>
        </w:rPr>
        <w:t xml:space="preserve"> (Перечни РИОР)</w:t>
      </w:r>
      <w:r w:rsidR="003D1966" w:rsidRPr="003965A9">
        <w:rPr>
          <w:bCs/>
        </w:rPr>
        <w:t>, разработанны</w:t>
      </w:r>
      <w:r w:rsidR="003A49CE" w:rsidRPr="003965A9">
        <w:rPr>
          <w:bCs/>
        </w:rPr>
        <w:t>е</w:t>
      </w:r>
      <w:r w:rsidR="003D1966" w:rsidRPr="003965A9">
        <w:rPr>
          <w:bCs/>
        </w:rPr>
        <w:t xml:space="preserve"> в рамках внедрения </w:t>
      </w:r>
      <w:r w:rsidR="003D1966" w:rsidRPr="003965A9">
        <w:t>«</w:t>
      </w:r>
      <w:r w:rsidR="003E6AD9">
        <w:t>Положения об идентификации опасностей, оценке рисков и управлению</w:t>
      </w:r>
      <w:r w:rsidR="003D1966" w:rsidRPr="003965A9">
        <w:t xml:space="preserve"> рисками в области промышленной безопасности и охраны труда в ОАО «</w:t>
      </w:r>
      <w:r w:rsidR="003E6AD9">
        <w:t>Красноярский речной порт</w:t>
      </w:r>
      <w:r w:rsidR="003D1966" w:rsidRPr="003965A9">
        <w:t>»</w:t>
      </w:r>
      <w:r w:rsidRPr="003965A9">
        <w:t>;</w:t>
      </w:r>
    </w:p>
    <w:p w14:paraId="0D8CC8C8" w14:textId="3531DE55" w:rsidR="003A49CE" w:rsidRPr="003965A9" w:rsidRDefault="003A49CE" w:rsidP="006F21B8">
      <w:pPr>
        <w:numPr>
          <w:ilvl w:val="0"/>
          <w:numId w:val="31"/>
        </w:numPr>
        <w:spacing w:after="60"/>
        <w:ind w:left="1134" w:hanging="425"/>
      </w:pPr>
      <w:r w:rsidRPr="003965A9">
        <w:t xml:space="preserve">схемы безопасного движения транспортных средств и маршрутов передвижения пешеходов на территории и в производственных зданиях </w:t>
      </w:r>
      <w:r w:rsidR="003E6AD9">
        <w:t>ВС</w:t>
      </w:r>
      <w:r w:rsidRPr="003965A9">
        <w:t xml:space="preserve">П, разработанные в рамках </w:t>
      </w:r>
      <w:r w:rsidRPr="003965A9">
        <w:rPr>
          <w:bCs/>
        </w:rPr>
        <w:t xml:space="preserve">внедрения </w:t>
      </w:r>
      <w:r w:rsidRPr="003965A9">
        <w:t>«</w:t>
      </w:r>
      <w:r w:rsidR="003E6AD9">
        <w:t xml:space="preserve">Положение. </w:t>
      </w:r>
      <w:r w:rsidRPr="003965A9">
        <w:rPr>
          <w:bCs/>
        </w:rPr>
        <w:t>Требования безопасности при взаимодействии транспортных средств и пешеходов на производственных площадках и объектах ОАО «</w:t>
      </w:r>
      <w:r w:rsidR="003E6AD9">
        <w:rPr>
          <w:bCs/>
        </w:rPr>
        <w:t>Красноярский речной порт</w:t>
      </w:r>
      <w:r w:rsidRPr="003965A9">
        <w:rPr>
          <w:bCs/>
        </w:rPr>
        <w:t>»;</w:t>
      </w:r>
    </w:p>
    <w:p w14:paraId="6CFF5E78" w14:textId="76B6D129" w:rsidR="004828EF" w:rsidRPr="003965A9" w:rsidRDefault="004828EF" w:rsidP="006F21B8">
      <w:pPr>
        <w:numPr>
          <w:ilvl w:val="0"/>
          <w:numId w:val="31"/>
        </w:numPr>
        <w:spacing w:after="60"/>
        <w:ind w:left="1134" w:hanging="425"/>
      </w:pPr>
      <w:r w:rsidRPr="003965A9">
        <w:t>материал</w:t>
      </w:r>
      <w:r w:rsidR="003A49CE" w:rsidRPr="003965A9">
        <w:t>ы по результатам</w:t>
      </w:r>
      <w:r w:rsidRPr="003965A9">
        <w:t xml:space="preserve"> проверок и аудитов</w:t>
      </w:r>
      <w:r w:rsidR="00B220D9" w:rsidRPr="003965A9">
        <w:t xml:space="preserve"> </w:t>
      </w:r>
      <w:r w:rsidR="003E6AD9">
        <w:t>ВСП</w:t>
      </w:r>
      <w:r w:rsidR="00B220D9" w:rsidRPr="003965A9">
        <w:t xml:space="preserve"> </w:t>
      </w:r>
      <w:r w:rsidRPr="003965A9">
        <w:t xml:space="preserve">в области ПБ и </w:t>
      </w:r>
      <w:proofErr w:type="gramStart"/>
      <w:r w:rsidRPr="003965A9">
        <w:t>ОТ</w:t>
      </w:r>
      <w:proofErr w:type="gramEnd"/>
      <w:r w:rsidR="00F218EB" w:rsidRPr="003965A9">
        <w:t>.</w:t>
      </w:r>
    </w:p>
    <w:p w14:paraId="1BD81C2E" w14:textId="77777777" w:rsidR="00A12F2F" w:rsidRPr="003965A9" w:rsidRDefault="004828EF" w:rsidP="006F21B8">
      <w:pPr>
        <w:numPr>
          <w:ilvl w:val="0"/>
          <w:numId w:val="31"/>
        </w:numPr>
        <w:spacing w:after="120"/>
        <w:ind w:left="1134" w:hanging="425"/>
      </w:pPr>
      <w:r w:rsidRPr="003965A9">
        <w:t>собственны</w:t>
      </w:r>
      <w:r w:rsidR="003A49CE" w:rsidRPr="003965A9">
        <w:t>е</w:t>
      </w:r>
      <w:r w:rsidRPr="003965A9">
        <w:t xml:space="preserve"> знания</w:t>
      </w:r>
      <w:r w:rsidR="003A49CE" w:rsidRPr="003965A9">
        <w:t xml:space="preserve"> и опыт</w:t>
      </w:r>
      <w:r w:rsidRPr="003965A9">
        <w:t xml:space="preserve">. </w:t>
      </w:r>
    </w:p>
    <w:p w14:paraId="4CBDCA7B" w14:textId="44600F23" w:rsidR="000540C2" w:rsidRPr="003965A9" w:rsidRDefault="00960CD2" w:rsidP="006F21B8">
      <w:pPr>
        <w:numPr>
          <w:ilvl w:val="0"/>
          <w:numId w:val="30"/>
        </w:numPr>
        <w:spacing w:after="60"/>
        <w:ind w:left="0" w:firstLine="709"/>
      </w:pPr>
      <w:r w:rsidRPr="003965A9">
        <w:t xml:space="preserve">После изучения необходимой документации члены Рабочей группы </w:t>
      </w:r>
      <w:r w:rsidR="00324C13" w:rsidRPr="003965A9">
        <w:t>В</w:t>
      </w:r>
      <w:r w:rsidRPr="003965A9">
        <w:t xml:space="preserve">СП (включая членов подгрупп) должны провести детальное обследование территории и помещений </w:t>
      </w:r>
      <w:r w:rsidR="00324C13" w:rsidRPr="003965A9">
        <w:t>В</w:t>
      </w:r>
      <w:r w:rsidRPr="003965A9">
        <w:t xml:space="preserve">СП, маршрутов передвижения работников и </w:t>
      </w:r>
      <w:r w:rsidR="00EE07C5" w:rsidRPr="003965A9">
        <w:t xml:space="preserve">транспортных средств, </w:t>
      </w:r>
      <w:r w:rsidR="000540C2" w:rsidRPr="003965A9">
        <w:t xml:space="preserve">всех видов оборудования и инженерных коммуникаций, </w:t>
      </w:r>
      <w:r w:rsidR="007C69CE" w:rsidRPr="003965A9">
        <w:t xml:space="preserve">а также </w:t>
      </w:r>
      <w:r w:rsidR="00EE07C5" w:rsidRPr="003965A9">
        <w:t xml:space="preserve">всех производственных зон, в которых </w:t>
      </w:r>
      <w:r w:rsidR="007C69CE" w:rsidRPr="003965A9">
        <w:t xml:space="preserve">возможно нахождение </w:t>
      </w:r>
      <w:r w:rsidR="00EE07C5" w:rsidRPr="003965A9">
        <w:t>работник</w:t>
      </w:r>
      <w:r w:rsidR="007C69CE" w:rsidRPr="003965A9">
        <w:t>ов</w:t>
      </w:r>
      <w:r w:rsidR="00EE07C5" w:rsidRPr="003965A9">
        <w:t xml:space="preserve"> </w:t>
      </w:r>
      <w:r w:rsidR="00276AF1" w:rsidRPr="003965A9">
        <w:t>В</w:t>
      </w:r>
      <w:r w:rsidR="00EE07C5" w:rsidRPr="003965A9">
        <w:t xml:space="preserve">СП </w:t>
      </w:r>
      <w:r w:rsidR="007C69CE" w:rsidRPr="003965A9">
        <w:t>при п</w:t>
      </w:r>
      <w:r w:rsidR="00EE07C5" w:rsidRPr="003965A9">
        <w:t>ров</w:t>
      </w:r>
      <w:r w:rsidR="007C69CE" w:rsidRPr="003965A9">
        <w:t xml:space="preserve">едении ими </w:t>
      </w:r>
      <w:r w:rsidR="00EE07C5" w:rsidRPr="003965A9">
        <w:t>работ, предусмотренных должностными / рабочими инструкциями, а также планами мероприятий по локализации</w:t>
      </w:r>
      <w:r w:rsidR="00276AF1" w:rsidRPr="003965A9">
        <w:t xml:space="preserve"> и ликвидации возможных аварий.</w:t>
      </w:r>
    </w:p>
    <w:p w14:paraId="280DAC3F" w14:textId="0AEC11D1" w:rsidR="000540C2" w:rsidRPr="003965A9" w:rsidRDefault="000540C2" w:rsidP="00115DAC">
      <w:pPr>
        <w:spacing w:after="120"/>
      </w:pPr>
      <w:r w:rsidRPr="003965A9">
        <w:t xml:space="preserve">В процессе поиска и идентификации опасных зон </w:t>
      </w:r>
      <w:r w:rsidR="006D3BDF" w:rsidRPr="003965A9">
        <w:t xml:space="preserve">членами </w:t>
      </w:r>
      <w:r w:rsidR="00E0412C" w:rsidRPr="003965A9">
        <w:t>Рабоч</w:t>
      </w:r>
      <w:r w:rsidR="009220D2" w:rsidRPr="003965A9">
        <w:t>ей</w:t>
      </w:r>
      <w:r w:rsidR="00E0412C" w:rsidRPr="003965A9">
        <w:t xml:space="preserve"> групп</w:t>
      </w:r>
      <w:r w:rsidR="009220D2" w:rsidRPr="003965A9">
        <w:t>ы</w:t>
      </w:r>
      <w:r w:rsidR="00E0412C" w:rsidRPr="003965A9">
        <w:t xml:space="preserve"> </w:t>
      </w:r>
      <w:r w:rsidRPr="003965A9">
        <w:t xml:space="preserve">должны </w:t>
      </w:r>
      <w:r w:rsidR="006D3BDF" w:rsidRPr="003965A9">
        <w:t xml:space="preserve">рассматриваться как </w:t>
      </w:r>
      <w:r w:rsidR="00CD3C2D" w:rsidRPr="003965A9">
        <w:t xml:space="preserve">характерные опасности, присущие оборудованию и неразрывно связанные с процессом его эксплуатации, так и опасности, возникающие </w:t>
      </w:r>
      <w:r w:rsidR="00115DAC" w:rsidRPr="003965A9">
        <w:t xml:space="preserve">неожиданно (например, вследствие ошибочных действий оператора оборудования или вследствие возникновения возможной аварии). </w:t>
      </w:r>
      <w:r w:rsidR="006D3BDF" w:rsidRPr="003965A9">
        <w:t xml:space="preserve"> </w:t>
      </w:r>
    </w:p>
    <w:p w14:paraId="79F46BAE" w14:textId="29B7142D" w:rsidR="00397259" w:rsidRPr="003965A9" w:rsidRDefault="00E44508" w:rsidP="00397259">
      <w:pPr>
        <w:numPr>
          <w:ilvl w:val="0"/>
          <w:numId w:val="30"/>
        </w:numPr>
        <w:ind w:left="0" w:firstLine="709"/>
      </w:pPr>
      <w:proofErr w:type="gramStart"/>
      <w:r w:rsidRPr="003965A9">
        <w:t xml:space="preserve">Порядок идентификации и демаркации опасных зон, возникающих вследствие проведения подрядной организацией работ по ремонту зданий и сооружений, основного и вспомогательного оборудования </w:t>
      </w:r>
      <w:r w:rsidR="00310345">
        <w:t>ВСП/ОАО «КРП»</w:t>
      </w:r>
      <w:r w:rsidRPr="003965A9">
        <w:t xml:space="preserve">, должен заблаговременно разрабатываться подрядной организацией </w:t>
      </w:r>
      <w:r w:rsidR="00545682" w:rsidRPr="003965A9">
        <w:t xml:space="preserve">на основании Матриц опасных зон </w:t>
      </w:r>
      <w:r w:rsidR="005B61AA" w:rsidRPr="003965A9">
        <w:t>ВС</w:t>
      </w:r>
      <w:r w:rsidR="00545682" w:rsidRPr="003965A9">
        <w:t>П, Реестров опасных зон ВСП и включаться отдельным разделом в соответствующие проекты организации строительства, проекты производства работ, технологические карты.</w:t>
      </w:r>
      <w:r w:rsidR="00397259" w:rsidRPr="003965A9">
        <w:t xml:space="preserve"> </w:t>
      </w:r>
      <w:proofErr w:type="gramEnd"/>
    </w:p>
    <w:p w14:paraId="06733312" w14:textId="024032D0" w:rsidR="00090C9C" w:rsidRPr="003965A9" w:rsidRDefault="00397259" w:rsidP="00090C9C">
      <w:proofErr w:type="gramStart"/>
      <w:r w:rsidRPr="003965A9">
        <w:t xml:space="preserve">Контроль за наличием в проектах организации строительства, проектах производства работ и технологических картах соответствующих разделов, содержащих мероприятия по </w:t>
      </w:r>
      <w:r w:rsidRPr="003965A9">
        <w:lastRenderedPageBreak/>
        <w:t xml:space="preserve">идентификации и демаркации опасных зон, возникающих вследствие проведения подрядной организацией работ по ремонту зданий и сооружений, основного и вспомогательного оборудования </w:t>
      </w:r>
      <w:r w:rsidR="00310345">
        <w:t>ВСП</w:t>
      </w:r>
      <w:r w:rsidRPr="003965A9">
        <w:t xml:space="preserve">, осуществляется специалистами </w:t>
      </w:r>
      <w:r w:rsidR="00310345">
        <w:t>ОАО «КРП»</w:t>
      </w:r>
      <w:r w:rsidRPr="003965A9">
        <w:t xml:space="preserve"> и </w:t>
      </w:r>
      <w:r w:rsidR="00310345">
        <w:t>ВСП</w:t>
      </w:r>
      <w:r w:rsidRPr="003965A9">
        <w:t xml:space="preserve"> (</w:t>
      </w:r>
      <w:r w:rsidR="00310345">
        <w:t>технический отдел</w:t>
      </w:r>
      <w:r w:rsidRPr="003965A9">
        <w:t xml:space="preserve">, </w:t>
      </w:r>
      <w:r w:rsidR="00310345">
        <w:t>служба</w:t>
      </w:r>
      <w:r w:rsidRPr="003965A9">
        <w:t xml:space="preserve"> главного энергетика, </w:t>
      </w:r>
      <w:r w:rsidR="00310345">
        <w:t>служба</w:t>
      </w:r>
      <w:r w:rsidRPr="003965A9">
        <w:t xml:space="preserve"> промышленной безопасности и охраны труда) в порядке</w:t>
      </w:r>
      <w:r w:rsidR="00090C9C" w:rsidRPr="003965A9">
        <w:t>, установленном распорядительным</w:t>
      </w:r>
      <w:proofErr w:type="gramEnd"/>
      <w:r w:rsidR="00090C9C" w:rsidRPr="003965A9">
        <w:t xml:space="preserve"> документом по </w:t>
      </w:r>
      <w:r w:rsidR="00310345">
        <w:t>ОАО «КРП»</w:t>
      </w:r>
      <w:r w:rsidR="00090C9C" w:rsidRPr="003965A9">
        <w:t xml:space="preserve">. </w:t>
      </w:r>
    </w:p>
    <w:p w14:paraId="2F95C561" w14:textId="71B2675A" w:rsidR="00E44508" w:rsidRPr="003965A9" w:rsidRDefault="00E44508" w:rsidP="00397259">
      <w:pPr>
        <w:spacing w:after="120"/>
      </w:pPr>
      <w:r w:rsidRPr="003965A9">
        <w:t>Работы по демаркации указанных опасных зон выполняются силами подрядной организации.</w:t>
      </w:r>
    </w:p>
    <w:p w14:paraId="1FC1E193" w14:textId="7183F7AC" w:rsidR="005D0526" w:rsidRPr="003965A9" w:rsidRDefault="00115DAC" w:rsidP="006F21B8">
      <w:pPr>
        <w:numPr>
          <w:ilvl w:val="0"/>
          <w:numId w:val="30"/>
        </w:numPr>
        <w:spacing w:after="120"/>
        <w:ind w:left="0" w:firstLine="709"/>
      </w:pPr>
      <w:r w:rsidRPr="003965A9">
        <w:t xml:space="preserve">Границы идентифицированных опасных зон определяются с учетом </w:t>
      </w:r>
      <w:r w:rsidR="002E1B4B" w:rsidRPr="003965A9">
        <w:t>указаний</w:t>
      </w:r>
      <w:r w:rsidRPr="003965A9">
        <w:t xml:space="preserve">, изложенных в </w:t>
      </w:r>
      <w:r w:rsidR="002E1B4B" w:rsidRPr="003965A9">
        <w:t>документации, перечисленной в п.</w:t>
      </w:r>
      <w:r w:rsidR="00E0412C" w:rsidRPr="003965A9">
        <w:t xml:space="preserve"> </w:t>
      </w:r>
      <w:r w:rsidR="002E1B4B" w:rsidRPr="003965A9">
        <w:t xml:space="preserve">7.4 настоящего </w:t>
      </w:r>
      <w:r w:rsidR="00310345">
        <w:t>Положения</w:t>
      </w:r>
      <w:r w:rsidR="002E1B4B" w:rsidRPr="003965A9">
        <w:t xml:space="preserve">. При отсутствии в документации соответствующих указаний, размеры опасных зон определяются членами </w:t>
      </w:r>
      <w:r w:rsidR="00E0412C" w:rsidRPr="003965A9">
        <w:t>Рабоч</w:t>
      </w:r>
      <w:r w:rsidR="00276AF1" w:rsidRPr="003965A9">
        <w:t>ей</w:t>
      </w:r>
      <w:r w:rsidR="00E0412C" w:rsidRPr="003965A9">
        <w:t xml:space="preserve"> групп</w:t>
      </w:r>
      <w:r w:rsidR="00276AF1" w:rsidRPr="003965A9">
        <w:t>ы</w:t>
      </w:r>
      <w:r w:rsidR="00E0412C" w:rsidRPr="003965A9">
        <w:t xml:space="preserve"> </w:t>
      </w:r>
      <w:r w:rsidR="002E1B4B" w:rsidRPr="003965A9">
        <w:t xml:space="preserve">методом экспертных оценок. </w:t>
      </w:r>
    </w:p>
    <w:p w14:paraId="6BF774E1" w14:textId="0C99BCBA" w:rsidR="002C2038" w:rsidRPr="003965A9" w:rsidRDefault="002C2038" w:rsidP="006F21B8">
      <w:pPr>
        <w:numPr>
          <w:ilvl w:val="0"/>
          <w:numId w:val="30"/>
        </w:numPr>
        <w:spacing w:after="120"/>
        <w:ind w:left="0" w:firstLine="709"/>
        <w:rPr>
          <w:bCs/>
        </w:rPr>
      </w:pPr>
      <w:r w:rsidRPr="003965A9">
        <w:rPr>
          <w:bCs/>
        </w:rPr>
        <w:t>Классификация идентифицированной опасной зоны с целью отнесения ее к одной и</w:t>
      </w:r>
      <w:r w:rsidR="00027573" w:rsidRPr="003965A9">
        <w:rPr>
          <w:bCs/>
        </w:rPr>
        <w:t>з категорий, указанных в п.6.8</w:t>
      </w:r>
      <w:r w:rsidRPr="003965A9">
        <w:rPr>
          <w:bCs/>
        </w:rPr>
        <w:t xml:space="preserve"> настоящего </w:t>
      </w:r>
      <w:r w:rsidR="00310345">
        <w:rPr>
          <w:bCs/>
        </w:rPr>
        <w:t>Положения</w:t>
      </w:r>
      <w:r w:rsidRPr="003965A9">
        <w:rPr>
          <w:bCs/>
        </w:rPr>
        <w:t xml:space="preserve">, осуществляется членами </w:t>
      </w:r>
      <w:r w:rsidR="00E0412C" w:rsidRPr="003965A9">
        <w:rPr>
          <w:bCs/>
        </w:rPr>
        <w:t>Рабоч</w:t>
      </w:r>
      <w:r w:rsidR="00276AF1" w:rsidRPr="003965A9">
        <w:rPr>
          <w:bCs/>
        </w:rPr>
        <w:t>ей</w:t>
      </w:r>
      <w:r w:rsidR="00E0412C" w:rsidRPr="003965A9">
        <w:rPr>
          <w:bCs/>
        </w:rPr>
        <w:t xml:space="preserve"> групп</w:t>
      </w:r>
      <w:r w:rsidR="00276AF1" w:rsidRPr="003965A9">
        <w:rPr>
          <w:bCs/>
        </w:rPr>
        <w:t>ы</w:t>
      </w:r>
      <w:r w:rsidRPr="003965A9">
        <w:rPr>
          <w:bCs/>
        </w:rPr>
        <w:t xml:space="preserve"> с учетом особенностей, присущих данной опасной зоне (характер источника опасности, периодичность появления и время действия опасных и вредных производственных факторов и т.д.).</w:t>
      </w:r>
    </w:p>
    <w:p w14:paraId="0F4BC996" w14:textId="64A076C4" w:rsidR="002C2038" w:rsidRPr="003965A9" w:rsidRDefault="002E1B4B" w:rsidP="006F21B8">
      <w:pPr>
        <w:numPr>
          <w:ilvl w:val="0"/>
          <w:numId w:val="30"/>
        </w:numPr>
        <w:spacing w:after="120"/>
        <w:ind w:left="0" w:firstLine="709"/>
        <w:rPr>
          <w:bCs/>
        </w:rPr>
      </w:pPr>
      <w:r w:rsidRPr="003965A9">
        <w:rPr>
          <w:bCs/>
        </w:rPr>
        <w:t xml:space="preserve">Для всех идентифицированных опасных зон членами </w:t>
      </w:r>
      <w:r w:rsidR="00276AF1" w:rsidRPr="003965A9">
        <w:rPr>
          <w:bCs/>
        </w:rPr>
        <w:t>Рабочей группы</w:t>
      </w:r>
      <w:r w:rsidRPr="003965A9">
        <w:rPr>
          <w:bCs/>
        </w:rPr>
        <w:t xml:space="preserve"> оцениваются риски. </w:t>
      </w:r>
      <w:r w:rsidR="00E44508" w:rsidRPr="003965A9">
        <w:rPr>
          <w:bCs/>
        </w:rPr>
        <w:t>Вероятность риска определяется в соответствии с Матрицей вероятности риска (Приложение В</w:t>
      </w:r>
      <w:r w:rsidR="00276AF1" w:rsidRPr="003965A9">
        <w:rPr>
          <w:bCs/>
        </w:rPr>
        <w:t xml:space="preserve"> </w:t>
      </w:r>
      <w:r w:rsidR="00E44508" w:rsidRPr="003965A9">
        <w:rPr>
          <w:bCs/>
        </w:rPr>
        <w:t xml:space="preserve">к </w:t>
      </w:r>
      <w:proofErr w:type="gramStart"/>
      <w:r w:rsidR="00310345">
        <w:rPr>
          <w:bCs/>
        </w:rPr>
        <w:t>П</w:t>
      </w:r>
      <w:proofErr w:type="gramEnd"/>
      <w:r w:rsidR="00310345">
        <w:rPr>
          <w:bCs/>
        </w:rPr>
        <w:t xml:space="preserve"> КРП 20-06-2015</w:t>
      </w:r>
      <w:r w:rsidR="00E44508" w:rsidRPr="003965A9">
        <w:rPr>
          <w:bCs/>
        </w:rPr>
        <w:t xml:space="preserve">). Последствия риска определяются в соответствии с Матрицей серьезности последствий (Приложение Г к </w:t>
      </w:r>
      <w:proofErr w:type="gramStart"/>
      <w:r w:rsidR="00310345">
        <w:rPr>
          <w:bCs/>
        </w:rPr>
        <w:t>П</w:t>
      </w:r>
      <w:proofErr w:type="gramEnd"/>
      <w:r w:rsidR="00310345">
        <w:rPr>
          <w:bCs/>
        </w:rPr>
        <w:t xml:space="preserve"> КРП 20-06-2015</w:t>
      </w:r>
      <w:r w:rsidR="00E44508" w:rsidRPr="003965A9">
        <w:rPr>
          <w:bCs/>
        </w:rPr>
        <w:t>)</w:t>
      </w:r>
      <w:r w:rsidR="002C2038" w:rsidRPr="003965A9">
        <w:rPr>
          <w:bCs/>
        </w:rPr>
        <w:t xml:space="preserve">. Категория риска </w:t>
      </w:r>
      <w:r w:rsidR="003070DF" w:rsidRPr="003965A9">
        <w:rPr>
          <w:bCs/>
        </w:rPr>
        <w:t>устанавливается</w:t>
      </w:r>
      <w:r w:rsidR="002C2038" w:rsidRPr="003965A9">
        <w:rPr>
          <w:bCs/>
        </w:rPr>
        <w:t xml:space="preserve"> членами </w:t>
      </w:r>
      <w:r w:rsidR="00276AF1" w:rsidRPr="003965A9">
        <w:rPr>
          <w:bCs/>
        </w:rPr>
        <w:t>Рабочей группы</w:t>
      </w:r>
      <w:r w:rsidR="002C2038" w:rsidRPr="003965A9">
        <w:rPr>
          <w:bCs/>
        </w:rPr>
        <w:t xml:space="preserve"> методом экспертных оценок с учетом Матрицы оценки риска (Приложение Д к </w:t>
      </w:r>
      <w:proofErr w:type="gramStart"/>
      <w:r w:rsidR="00310345">
        <w:rPr>
          <w:bCs/>
        </w:rPr>
        <w:t>П</w:t>
      </w:r>
      <w:proofErr w:type="gramEnd"/>
      <w:r w:rsidR="00310345">
        <w:rPr>
          <w:bCs/>
        </w:rPr>
        <w:t xml:space="preserve"> КРП 20-06-2015</w:t>
      </w:r>
      <w:r w:rsidR="002C2038" w:rsidRPr="003965A9">
        <w:rPr>
          <w:bCs/>
        </w:rPr>
        <w:t xml:space="preserve">). </w:t>
      </w:r>
    </w:p>
    <w:p w14:paraId="69813E0E" w14:textId="4151CE88" w:rsidR="00E44508" w:rsidRPr="003965A9" w:rsidRDefault="003070DF" w:rsidP="006F21B8">
      <w:pPr>
        <w:numPr>
          <w:ilvl w:val="0"/>
          <w:numId w:val="30"/>
        </w:numPr>
        <w:spacing w:after="60"/>
        <w:ind w:left="0" w:firstLine="709"/>
        <w:rPr>
          <w:bCs/>
        </w:rPr>
      </w:pPr>
      <w:r w:rsidRPr="003965A9">
        <w:rPr>
          <w:bCs/>
        </w:rPr>
        <w:t xml:space="preserve">Для каждой идентифицированной опасной зоны в зависимости от </w:t>
      </w:r>
      <w:r w:rsidR="00A042D9" w:rsidRPr="003965A9">
        <w:rPr>
          <w:bCs/>
        </w:rPr>
        <w:t xml:space="preserve">категории опасной зоны и установленной </w:t>
      </w:r>
      <w:r w:rsidRPr="003965A9">
        <w:rPr>
          <w:bCs/>
        </w:rPr>
        <w:t>категории риска</w:t>
      </w:r>
      <w:r w:rsidR="00A042D9" w:rsidRPr="003965A9">
        <w:rPr>
          <w:bCs/>
        </w:rPr>
        <w:t xml:space="preserve"> </w:t>
      </w:r>
      <w:r w:rsidRPr="003965A9">
        <w:rPr>
          <w:bCs/>
        </w:rPr>
        <w:t xml:space="preserve">Рабочей группой определяются </w:t>
      </w:r>
      <w:r w:rsidR="005B64F7" w:rsidRPr="003965A9">
        <w:rPr>
          <w:bCs/>
        </w:rPr>
        <w:t>требования к демаркации опасной зоны</w:t>
      </w:r>
      <w:r w:rsidR="00432EE4" w:rsidRPr="003965A9">
        <w:rPr>
          <w:bCs/>
        </w:rPr>
        <w:t xml:space="preserve">: </w:t>
      </w:r>
      <w:r w:rsidR="005B64F7" w:rsidRPr="003965A9">
        <w:rPr>
          <w:bCs/>
        </w:rPr>
        <w:t xml:space="preserve">тип, место и способ установки ограждений, сигнальной разметки, знаков безопасности, </w:t>
      </w:r>
      <w:r w:rsidR="00682DF6" w:rsidRPr="003965A9">
        <w:rPr>
          <w:bCs/>
        </w:rPr>
        <w:t>табличек</w:t>
      </w:r>
      <w:r w:rsidR="005B64F7" w:rsidRPr="003965A9">
        <w:rPr>
          <w:bCs/>
        </w:rPr>
        <w:t xml:space="preserve"> </w:t>
      </w:r>
      <w:r w:rsidR="00432EE4" w:rsidRPr="003965A9">
        <w:rPr>
          <w:bCs/>
        </w:rPr>
        <w:t xml:space="preserve">с поясняющими надписями и т.д. (с учетом требований, изложенных в </w:t>
      </w:r>
      <w:r w:rsidR="000443C8" w:rsidRPr="003965A9">
        <w:rPr>
          <w:bCs/>
        </w:rPr>
        <w:t>Приложениях</w:t>
      </w:r>
      <w:proofErr w:type="gramStart"/>
      <w:r w:rsidR="000443C8" w:rsidRPr="003965A9">
        <w:rPr>
          <w:bCs/>
        </w:rPr>
        <w:t xml:space="preserve"> Д</w:t>
      </w:r>
      <w:proofErr w:type="gramEnd"/>
      <w:r w:rsidR="000443C8" w:rsidRPr="003965A9">
        <w:rPr>
          <w:bCs/>
        </w:rPr>
        <w:t>, Е, Ж, И к настоящему</w:t>
      </w:r>
      <w:r w:rsidR="00432EE4" w:rsidRPr="003965A9">
        <w:rPr>
          <w:bCs/>
        </w:rPr>
        <w:t xml:space="preserve"> </w:t>
      </w:r>
      <w:r w:rsidR="00310345">
        <w:rPr>
          <w:bCs/>
        </w:rPr>
        <w:t>Положению</w:t>
      </w:r>
      <w:r w:rsidR="00432EE4" w:rsidRPr="003965A9">
        <w:rPr>
          <w:bCs/>
        </w:rPr>
        <w:t>).</w:t>
      </w:r>
    </w:p>
    <w:p w14:paraId="1E3692A1" w14:textId="56839B73" w:rsidR="002E1B4B" w:rsidRPr="003965A9" w:rsidRDefault="00432EE4" w:rsidP="006F21B8">
      <w:pPr>
        <w:numPr>
          <w:ilvl w:val="0"/>
          <w:numId w:val="30"/>
        </w:numPr>
        <w:spacing w:after="120"/>
        <w:ind w:left="0" w:firstLine="709"/>
        <w:rPr>
          <w:bCs/>
        </w:rPr>
      </w:pPr>
      <w:r w:rsidRPr="003965A9">
        <w:rPr>
          <w:bCs/>
        </w:rPr>
        <w:t xml:space="preserve">Для каждой идентифицированной </w:t>
      </w:r>
      <w:r w:rsidR="003D6E50" w:rsidRPr="003965A9">
        <w:rPr>
          <w:bCs/>
        </w:rPr>
        <w:t xml:space="preserve">постоянно </w:t>
      </w:r>
      <w:r w:rsidRPr="003965A9">
        <w:rPr>
          <w:bCs/>
        </w:rPr>
        <w:t>опасной зоны</w:t>
      </w:r>
      <w:r w:rsidR="003D6E50" w:rsidRPr="003965A9">
        <w:rPr>
          <w:bCs/>
        </w:rPr>
        <w:t xml:space="preserve">, периодически опасной зоны, </w:t>
      </w:r>
      <w:r w:rsidR="00027573" w:rsidRPr="003965A9">
        <w:rPr>
          <w:bCs/>
        </w:rPr>
        <w:t xml:space="preserve">временно опасной зоны, </w:t>
      </w:r>
      <w:r w:rsidR="003D6E50" w:rsidRPr="003965A9">
        <w:rPr>
          <w:bCs/>
        </w:rPr>
        <w:t>аварийно</w:t>
      </w:r>
      <w:r w:rsidR="007E2E38" w:rsidRPr="003965A9">
        <w:rPr>
          <w:bCs/>
        </w:rPr>
        <w:t>-</w:t>
      </w:r>
      <w:r w:rsidR="003D6E50" w:rsidRPr="003965A9">
        <w:rPr>
          <w:bCs/>
        </w:rPr>
        <w:t>опасной зоны</w:t>
      </w:r>
      <w:r w:rsidRPr="003965A9">
        <w:rPr>
          <w:bCs/>
        </w:rPr>
        <w:t xml:space="preserve"> Рабочей группой </w:t>
      </w:r>
      <w:r w:rsidR="00324C13" w:rsidRPr="003965A9">
        <w:rPr>
          <w:bCs/>
        </w:rPr>
        <w:t xml:space="preserve">ВСП </w:t>
      </w:r>
      <w:r w:rsidRPr="003965A9">
        <w:rPr>
          <w:bCs/>
        </w:rPr>
        <w:t xml:space="preserve">разрабатывается </w:t>
      </w:r>
      <w:r w:rsidR="0037485C" w:rsidRPr="003965A9">
        <w:rPr>
          <w:bCs/>
        </w:rPr>
        <w:t>по форме согласно Приложению</w:t>
      </w:r>
      <w:proofErr w:type="gramStart"/>
      <w:r w:rsidR="0037485C" w:rsidRPr="003965A9">
        <w:rPr>
          <w:bCs/>
        </w:rPr>
        <w:t xml:space="preserve"> А</w:t>
      </w:r>
      <w:proofErr w:type="gramEnd"/>
      <w:r w:rsidR="0037485C" w:rsidRPr="003965A9">
        <w:rPr>
          <w:bCs/>
        </w:rPr>
        <w:t xml:space="preserve"> к настоящему </w:t>
      </w:r>
      <w:r w:rsidR="00310345">
        <w:rPr>
          <w:bCs/>
        </w:rPr>
        <w:t>Положению</w:t>
      </w:r>
      <w:r w:rsidR="003E67BF" w:rsidRPr="003965A9">
        <w:rPr>
          <w:bCs/>
        </w:rPr>
        <w:t xml:space="preserve"> </w:t>
      </w:r>
      <w:r w:rsidR="0037485C" w:rsidRPr="003965A9">
        <w:rPr>
          <w:bCs/>
        </w:rPr>
        <w:t>и утверждаетс</w:t>
      </w:r>
      <w:r w:rsidR="003D6E50" w:rsidRPr="003965A9">
        <w:rPr>
          <w:bCs/>
        </w:rPr>
        <w:t xml:space="preserve">я руководителем Рабочей группы </w:t>
      </w:r>
      <w:r w:rsidR="00310345">
        <w:rPr>
          <w:bCs/>
        </w:rPr>
        <w:t>ОАО «КРП»</w:t>
      </w:r>
      <w:r w:rsidR="0037485C" w:rsidRPr="003965A9">
        <w:rPr>
          <w:bCs/>
        </w:rPr>
        <w:t xml:space="preserve"> </w:t>
      </w:r>
      <w:r w:rsidRPr="003965A9">
        <w:rPr>
          <w:bCs/>
        </w:rPr>
        <w:t>Матрица опасной зоны.</w:t>
      </w:r>
    </w:p>
    <w:p w14:paraId="2EA3E169" w14:textId="05F48428" w:rsidR="002E1B4B" w:rsidRPr="003965A9" w:rsidRDefault="00432EE4" w:rsidP="006F21B8">
      <w:pPr>
        <w:numPr>
          <w:ilvl w:val="0"/>
          <w:numId w:val="30"/>
        </w:numPr>
        <w:spacing w:after="120"/>
        <w:ind w:left="0" w:firstLine="709"/>
        <w:rPr>
          <w:bCs/>
        </w:rPr>
      </w:pPr>
      <w:r w:rsidRPr="003965A9">
        <w:rPr>
          <w:bCs/>
        </w:rPr>
        <w:t xml:space="preserve">После завершения работ по идентификации и классификации опасных зон Рабочей группой </w:t>
      </w:r>
      <w:r w:rsidR="00324C13" w:rsidRPr="003965A9">
        <w:rPr>
          <w:bCs/>
        </w:rPr>
        <w:t>В</w:t>
      </w:r>
      <w:r w:rsidRPr="003965A9">
        <w:rPr>
          <w:bCs/>
        </w:rPr>
        <w:t>СП составля</w:t>
      </w:r>
      <w:r w:rsidR="00A74E6A" w:rsidRPr="003965A9">
        <w:rPr>
          <w:bCs/>
        </w:rPr>
        <w:t>ю</w:t>
      </w:r>
      <w:r w:rsidRPr="003965A9">
        <w:rPr>
          <w:bCs/>
        </w:rPr>
        <w:t xml:space="preserve">тся </w:t>
      </w:r>
      <w:r w:rsidR="0037485C" w:rsidRPr="003965A9">
        <w:rPr>
          <w:bCs/>
        </w:rPr>
        <w:t>по форм</w:t>
      </w:r>
      <w:r w:rsidR="00A74E6A" w:rsidRPr="003965A9">
        <w:rPr>
          <w:bCs/>
        </w:rPr>
        <w:t>ам</w:t>
      </w:r>
      <w:r w:rsidR="0037485C" w:rsidRPr="003965A9">
        <w:rPr>
          <w:bCs/>
        </w:rPr>
        <w:t xml:space="preserve"> согласно Приложени</w:t>
      </w:r>
      <w:r w:rsidR="00A74E6A" w:rsidRPr="003965A9">
        <w:rPr>
          <w:bCs/>
        </w:rPr>
        <w:t>ям</w:t>
      </w:r>
      <w:proofErr w:type="gramStart"/>
      <w:r w:rsidR="0037485C" w:rsidRPr="003965A9">
        <w:rPr>
          <w:bCs/>
        </w:rPr>
        <w:t xml:space="preserve"> Б</w:t>
      </w:r>
      <w:proofErr w:type="gramEnd"/>
      <w:r w:rsidR="0037485C" w:rsidRPr="003965A9">
        <w:rPr>
          <w:bCs/>
        </w:rPr>
        <w:t xml:space="preserve"> </w:t>
      </w:r>
      <w:r w:rsidR="00A74E6A" w:rsidRPr="003965A9">
        <w:rPr>
          <w:bCs/>
        </w:rPr>
        <w:t xml:space="preserve">и В </w:t>
      </w:r>
      <w:r w:rsidR="0037485C" w:rsidRPr="003965A9">
        <w:rPr>
          <w:bCs/>
        </w:rPr>
        <w:t xml:space="preserve">к настоящему </w:t>
      </w:r>
      <w:r w:rsidR="00310345">
        <w:rPr>
          <w:bCs/>
        </w:rPr>
        <w:t>Положению</w:t>
      </w:r>
      <w:r w:rsidR="003E67BF" w:rsidRPr="003965A9">
        <w:rPr>
          <w:bCs/>
        </w:rPr>
        <w:t xml:space="preserve"> </w:t>
      </w:r>
      <w:r w:rsidRPr="003965A9">
        <w:rPr>
          <w:bCs/>
        </w:rPr>
        <w:t>Реестр</w:t>
      </w:r>
      <w:r w:rsidR="00A74E6A" w:rsidRPr="003965A9">
        <w:rPr>
          <w:bCs/>
        </w:rPr>
        <w:t xml:space="preserve"> постоянно</w:t>
      </w:r>
      <w:r w:rsidRPr="003965A9">
        <w:rPr>
          <w:bCs/>
        </w:rPr>
        <w:t xml:space="preserve"> опасных зон </w:t>
      </w:r>
      <w:r w:rsidR="00324C13" w:rsidRPr="003965A9">
        <w:rPr>
          <w:bCs/>
        </w:rPr>
        <w:t>В</w:t>
      </w:r>
      <w:r w:rsidRPr="003965A9">
        <w:rPr>
          <w:bCs/>
        </w:rPr>
        <w:t>СП</w:t>
      </w:r>
      <w:r w:rsidR="00A74E6A" w:rsidRPr="003965A9">
        <w:rPr>
          <w:bCs/>
        </w:rPr>
        <w:t xml:space="preserve"> и Реестр периодически опасных зон ВСП</w:t>
      </w:r>
      <w:r w:rsidRPr="003965A9">
        <w:rPr>
          <w:bCs/>
        </w:rPr>
        <w:t>, утверждаемы</w:t>
      </w:r>
      <w:r w:rsidR="00A74E6A" w:rsidRPr="003965A9">
        <w:rPr>
          <w:bCs/>
        </w:rPr>
        <w:t>е</w:t>
      </w:r>
      <w:r w:rsidRPr="003965A9">
        <w:rPr>
          <w:bCs/>
        </w:rPr>
        <w:t xml:space="preserve"> руководителем </w:t>
      </w:r>
      <w:r w:rsidR="00310345">
        <w:rPr>
          <w:bCs/>
        </w:rPr>
        <w:t>ОАО «КРП»</w:t>
      </w:r>
      <w:r w:rsidRPr="003965A9">
        <w:rPr>
          <w:bCs/>
        </w:rPr>
        <w:t>.</w:t>
      </w:r>
    </w:p>
    <w:p w14:paraId="600B5874" w14:textId="55F2FE28" w:rsidR="0078030F" w:rsidRPr="003965A9" w:rsidRDefault="0078030F" w:rsidP="006F21B8">
      <w:pPr>
        <w:numPr>
          <w:ilvl w:val="0"/>
          <w:numId w:val="30"/>
        </w:numPr>
        <w:spacing w:after="120"/>
        <w:ind w:left="0" w:firstLine="709"/>
        <w:rPr>
          <w:bCs/>
        </w:rPr>
      </w:pPr>
      <w:r w:rsidRPr="003965A9">
        <w:rPr>
          <w:bCs/>
        </w:rPr>
        <w:t xml:space="preserve">В </w:t>
      </w:r>
      <w:r w:rsidR="00310345">
        <w:rPr>
          <w:bCs/>
        </w:rPr>
        <w:t>ОАО «КРП»</w:t>
      </w:r>
      <w:r w:rsidRPr="003965A9">
        <w:rPr>
          <w:bCs/>
        </w:rPr>
        <w:t xml:space="preserve"> должны разрабатываться и включаться в годовой План работы </w:t>
      </w:r>
      <w:r w:rsidR="00310345">
        <w:rPr>
          <w:bCs/>
        </w:rPr>
        <w:t xml:space="preserve">ОАО «КРП» </w:t>
      </w:r>
      <w:r w:rsidRPr="003965A9">
        <w:rPr>
          <w:bCs/>
        </w:rPr>
        <w:t>в области ПБ и ОТ мероприятия по снижению количества опасных зон с критическим, высоким и значительным риском.</w:t>
      </w:r>
    </w:p>
    <w:p w14:paraId="2E4D35C8" w14:textId="77777777" w:rsidR="00696EC1" w:rsidRPr="003965A9" w:rsidRDefault="00432EE4" w:rsidP="006F21B8">
      <w:pPr>
        <w:numPr>
          <w:ilvl w:val="0"/>
          <w:numId w:val="30"/>
        </w:numPr>
        <w:spacing w:after="120"/>
        <w:ind w:left="0" w:firstLine="709"/>
      </w:pPr>
      <w:r w:rsidRPr="003965A9">
        <w:t xml:space="preserve">Реестры опасных зон </w:t>
      </w:r>
      <w:r w:rsidR="00324C13" w:rsidRPr="003965A9">
        <w:t>В</w:t>
      </w:r>
      <w:r w:rsidRPr="003965A9">
        <w:t xml:space="preserve">СП </w:t>
      </w:r>
      <w:r w:rsidR="00696EC1" w:rsidRPr="003965A9">
        <w:t>должны актуализироваться</w:t>
      </w:r>
      <w:r w:rsidRPr="003965A9">
        <w:t xml:space="preserve"> </w:t>
      </w:r>
      <w:r w:rsidR="00696EC1" w:rsidRPr="003965A9">
        <w:t xml:space="preserve">по мере необходимости (при изменении технологии производства, ввода в эксплуатацию нового оборудования, создания новых рабочих мест, изменения условий труда и т.д.), но </w:t>
      </w:r>
      <w:r w:rsidR="0078030F" w:rsidRPr="003965A9">
        <w:t>не реже 1 раза в год</w:t>
      </w:r>
      <w:r w:rsidR="00696EC1" w:rsidRPr="003965A9">
        <w:t>.</w:t>
      </w:r>
      <w:r w:rsidR="006F21B8" w:rsidRPr="003965A9">
        <w:t xml:space="preserve"> </w:t>
      </w:r>
    </w:p>
    <w:p w14:paraId="6314F2C0" w14:textId="77777777" w:rsidR="00432EE4" w:rsidRPr="003965A9" w:rsidRDefault="00696EC1" w:rsidP="006F21B8">
      <w:pPr>
        <w:numPr>
          <w:ilvl w:val="0"/>
          <w:numId w:val="30"/>
        </w:numPr>
        <w:spacing w:after="60"/>
        <w:ind w:left="0" w:firstLine="709"/>
      </w:pPr>
      <w:r w:rsidRPr="003965A9">
        <w:t xml:space="preserve">Матрицы опасных зон должны незамедлительно пересматриваться </w:t>
      </w:r>
      <w:r w:rsidR="00432EE4" w:rsidRPr="003965A9">
        <w:t>в следующих случаях:</w:t>
      </w:r>
    </w:p>
    <w:p w14:paraId="35B19953" w14:textId="55E4EF0F" w:rsidR="00696EC1" w:rsidRPr="003965A9" w:rsidRDefault="00432EE4" w:rsidP="006F21B8">
      <w:pPr>
        <w:numPr>
          <w:ilvl w:val="0"/>
          <w:numId w:val="43"/>
        </w:numPr>
        <w:spacing w:after="60"/>
        <w:ind w:left="1134" w:hanging="425"/>
      </w:pPr>
      <w:r w:rsidRPr="003965A9">
        <w:t>при возникновении</w:t>
      </w:r>
      <w:r w:rsidR="0078030F" w:rsidRPr="003965A9">
        <w:t xml:space="preserve"> в подразделениях </w:t>
      </w:r>
      <w:r w:rsidR="00310345">
        <w:t>ОАО «КРП»</w:t>
      </w:r>
      <w:r w:rsidR="0078030F" w:rsidRPr="003965A9">
        <w:t xml:space="preserve"> </w:t>
      </w:r>
      <w:r w:rsidRPr="003965A9">
        <w:t>несчастного случая</w:t>
      </w:r>
      <w:r w:rsidR="0078030F" w:rsidRPr="003965A9">
        <w:t xml:space="preserve"> и</w:t>
      </w:r>
      <w:r w:rsidRPr="003965A9">
        <w:t>ли авари</w:t>
      </w:r>
      <w:r w:rsidR="0078030F" w:rsidRPr="003965A9">
        <w:t>и</w:t>
      </w:r>
      <w:r w:rsidRPr="003965A9">
        <w:t xml:space="preserve"> – </w:t>
      </w:r>
      <w:r w:rsidR="00696EC1" w:rsidRPr="003965A9">
        <w:t>пересматриваются матрицы с аналогичными опасными зонами;</w:t>
      </w:r>
    </w:p>
    <w:p w14:paraId="7953DC5E" w14:textId="77777777" w:rsidR="00432EE4" w:rsidRPr="003965A9" w:rsidRDefault="00432EE4" w:rsidP="006F21B8">
      <w:pPr>
        <w:numPr>
          <w:ilvl w:val="0"/>
          <w:numId w:val="43"/>
        </w:numPr>
        <w:spacing w:after="60"/>
        <w:ind w:left="1134" w:hanging="425"/>
      </w:pPr>
      <w:r w:rsidRPr="003965A9">
        <w:t>при изменениях условий труда на рабоч</w:t>
      </w:r>
      <w:r w:rsidR="00696EC1" w:rsidRPr="003965A9">
        <w:t>их</w:t>
      </w:r>
      <w:r w:rsidRPr="003965A9">
        <w:t xml:space="preserve"> мест</w:t>
      </w:r>
      <w:r w:rsidR="00696EC1" w:rsidRPr="003965A9">
        <w:t>ах</w:t>
      </w:r>
      <w:r w:rsidRPr="003965A9">
        <w:t xml:space="preserve">; </w:t>
      </w:r>
    </w:p>
    <w:p w14:paraId="2139EC79" w14:textId="77777777" w:rsidR="00432EE4" w:rsidRPr="003965A9" w:rsidRDefault="00432EE4" w:rsidP="006F21B8">
      <w:pPr>
        <w:numPr>
          <w:ilvl w:val="0"/>
          <w:numId w:val="43"/>
        </w:numPr>
        <w:spacing w:after="60"/>
        <w:ind w:left="1134" w:hanging="425"/>
      </w:pPr>
      <w:r w:rsidRPr="003965A9">
        <w:lastRenderedPageBreak/>
        <w:t>при вводе в эксплуатацию новых рабочих мест, новых механизмов и оборудования</w:t>
      </w:r>
      <w:r w:rsidR="00696EC1" w:rsidRPr="003965A9">
        <w:t xml:space="preserve"> - разрабатываться новые матрицы;</w:t>
      </w:r>
    </w:p>
    <w:p w14:paraId="4631AE35" w14:textId="77777777" w:rsidR="00432EE4" w:rsidRPr="003965A9" w:rsidRDefault="00432EE4" w:rsidP="006F21B8">
      <w:pPr>
        <w:numPr>
          <w:ilvl w:val="0"/>
          <w:numId w:val="43"/>
        </w:numPr>
        <w:spacing w:after="60"/>
        <w:ind w:left="1134" w:hanging="425"/>
      </w:pPr>
      <w:r w:rsidRPr="003965A9">
        <w:t>при изменении законодательных и иных требований</w:t>
      </w:r>
      <w:r w:rsidR="00696EC1" w:rsidRPr="003965A9">
        <w:t>, применимых к опасным зонам</w:t>
      </w:r>
      <w:r w:rsidRPr="003965A9">
        <w:t>;</w:t>
      </w:r>
    </w:p>
    <w:p w14:paraId="7AF4EF55" w14:textId="74DB54C6" w:rsidR="00432EE4" w:rsidRPr="003965A9" w:rsidRDefault="00432EE4" w:rsidP="00E71E20">
      <w:pPr>
        <w:numPr>
          <w:ilvl w:val="0"/>
          <w:numId w:val="43"/>
        </w:numPr>
        <w:ind w:left="1134" w:hanging="425"/>
      </w:pPr>
      <w:r w:rsidRPr="003965A9">
        <w:t>при несоответствиях</w:t>
      </w:r>
      <w:r w:rsidR="006223DF" w:rsidRPr="003965A9">
        <w:t xml:space="preserve"> матриц требованиям настоящего </w:t>
      </w:r>
      <w:r w:rsidR="00310345">
        <w:t>Положения</w:t>
      </w:r>
      <w:r w:rsidRPr="003965A9">
        <w:t xml:space="preserve">, выявленных в ходе </w:t>
      </w:r>
      <w:r w:rsidR="006223DF" w:rsidRPr="003965A9">
        <w:t xml:space="preserve">проверок и аудитов в области ПБ и </w:t>
      </w:r>
      <w:proofErr w:type="gramStart"/>
      <w:r w:rsidR="006223DF" w:rsidRPr="003965A9">
        <w:t>ОТ</w:t>
      </w:r>
      <w:proofErr w:type="gramEnd"/>
      <w:r w:rsidR="006223DF" w:rsidRPr="003965A9">
        <w:t>.</w:t>
      </w:r>
    </w:p>
    <w:p w14:paraId="7E1B1C61" w14:textId="77777777" w:rsidR="00E71E20" w:rsidRPr="003965A9" w:rsidRDefault="00E71E20" w:rsidP="00E71E20">
      <w:pPr>
        <w:ind w:left="709" w:firstLine="0"/>
      </w:pPr>
    </w:p>
    <w:p w14:paraId="218E860B" w14:textId="77777777" w:rsidR="00432EE4" w:rsidRPr="003965A9" w:rsidRDefault="006223DF" w:rsidP="00E71E20">
      <w:pPr>
        <w:pStyle w:val="1"/>
        <w:tabs>
          <w:tab w:val="clear" w:pos="1080"/>
          <w:tab w:val="num" w:pos="1418"/>
        </w:tabs>
        <w:ind w:left="0" w:firstLine="709"/>
      </w:pPr>
      <w:r w:rsidRPr="003965A9">
        <w:t>Требования к режиму допуска работников в опасную зону</w:t>
      </w:r>
      <w:r w:rsidR="005B2C2A" w:rsidRPr="003965A9">
        <w:t xml:space="preserve"> и условиям выполнения работ в опасной зоне</w:t>
      </w:r>
    </w:p>
    <w:p w14:paraId="54B763C6" w14:textId="77777777" w:rsidR="00E71E20" w:rsidRPr="003965A9" w:rsidRDefault="00E71E20" w:rsidP="00E71E20"/>
    <w:p w14:paraId="73B918B4" w14:textId="77777777" w:rsidR="001C630D" w:rsidRPr="003965A9" w:rsidRDefault="001C630D" w:rsidP="006F21B8">
      <w:pPr>
        <w:numPr>
          <w:ilvl w:val="0"/>
          <w:numId w:val="44"/>
        </w:numPr>
        <w:spacing w:after="120"/>
        <w:ind w:left="0" w:firstLine="709"/>
      </w:pPr>
      <w:r w:rsidRPr="003965A9">
        <w:t>Доступ работников, не участвующих в производственном процессе, на демаркированные территории, площадки, участки и места производства работ запрещается.</w:t>
      </w:r>
    </w:p>
    <w:p w14:paraId="1EF5A0E3" w14:textId="39DAA0D2" w:rsidR="00D733BA" w:rsidRPr="003965A9" w:rsidRDefault="00D733BA" w:rsidP="006F21B8">
      <w:pPr>
        <w:numPr>
          <w:ilvl w:val="0"/>
          <w:numId w:val="44"/>
        </w:numPr>
        <w:spacing w:after="120"/>
        <w:ind w:left="0" w:firstLine="709"/>
      </w:pPr>
      <w:r w:rsidRPr="003965A9">
        <w:rPr>
          <w:bCs/>
        </w:rPr>
        <w:t xml:space="preserve">При необходимости выполнения работ </w:t>
      </w:r>
      <w:r w:rsidR="001A0FE4" w:rsidRPr="003965A9">
        <w:rPr>
          <w:bCs/>
        </w:rPr>
        <w:t xml:space="preserve">персоналом (подрядной организации, смежных участков, цеха) </w:t>
      </w:r>
      <w:r w:rsidRPr="003965A9">
        <w:rPr>
          <w:bCs/>
        </w:rPr>
        <w:t xml:space="preserve">в опасной зоне </w:t>
      </w:r>
      <w:r w:rsidR="00570178" w:rsidRPr="003965A9">
        <w:rPr>
          <w:bCs/>
        </w:rPr>
        <w:t xml:space="preserve">возможность и </w:t>
      </w:r>
      <w:r w:rsidRPr="003965A9">
        <w:rPr>
          <w:bCs/>
        </w:rPr>
        <w:t>п</w:t>
      </w:r>
      <w:r w:rsidR="004F1ADC" w:rsidRPr="003965A9">
        <w:rPr>
          <w:bCs/>
        </w:rPr>
        <w:t>орядок допуска работников в опасную зону и условия выполнения работ в опасной зоне, включая необходимые меры безопасности, определяется руководителем</w:t>
      </w:r>
      <w:r w:rsidR="00144784" w:rsidRPr="003965A9">
        <w:rPr>
          <w:bCs/>
        </w:rPr>
        <w:t xml:space="preserve"> участка/</w:t>
      </w:r>
      <w:r w:rsidR="004F1ADC" w:rsidRPr="003965A9">
        <w:rPr>
          <w:bCs/>
        </w:rPr>
        <w:t>отделения, в котором расположена опасная зона</w:t>
      </w:r>
      <w:r w:rsidRPr="003965A9">
        <w:rPr>
          <w:bCs/>
        </w:rPr>
        <w:t xml:space="preserve">. </w:t>
      </w:r>
    </w:p>
    <w:p w14:paraId="5029E2BB" w14:textId="4E2C6E3A" w:rsidR="00816340" w:rsidRPr="003965A9" w:rsidRDefault="00816340" w:rsidP="006F21B8">
      <w:pPr>
        <w:numPr>
          <w:ilvl w:val="0"/>
          <w:numId w:val="44"/>
        </w:numPr>
        <w:spacing w:after="60"/>
        <w:ind w:left="0" w:firstLine="709"/>
      </w:pPr>
      <w:r w:rsidRPr="003965A9">
        <w:rPr>
          <w:bCs/>
        </w:rPr>
        <w:t xml:space="preserve">При определении </w:t>
      </w:r>
      <w:r w:rsidR="00570178" w:rsidRPr="003965A9">
        <w:rPr>
          <w:bCs/>
        </w:rPr>
        <w:t xml:space="preserve">возможности и </w:t>
      </w:r>
      <w:r w:rsidRPr="003965A9">
        <w:rPr>
          <w:bCs/>
        </w:rPr>
        <w:t>порядка допуска работников в опасную зону</w:t>
      </w:r>
      <w:r w:rsidR="00570178" w:rsidRPr="003965A9">
        <w:rPr>
          <w:bCs/>
        </w:rPr>
        <w:t>,</w:t>
      </w:r>
      <w:r w:rsidRPr="003965A9">
        <w:rPr>
          <w:bCs/>
        </w:rPr>
        <w:t xml:space="preserve"> условий выполнения работ в ней</w:t>
      </w:r>
      <w:r w:rsidR="00570178" w:rsidRPr="003965A9">
        <w:rPr>
          <w:bCs/>
        </w:rPr>
        <w:t xml:space="preserve">, </w:t>
      </w:r>
      <w:r w:rsidR="00144784" w:rsidRPr="003965A9">
        <w:rPr>
          <w:bCs/>
        </w:rPr>
        <w:t xml:space="preserve">руководителем </w:t>
      </w:r>
      <w:r w:rsidR="00C1036B">
        <w:rPr>
          <w:bCs/>
        </w:rPr>
        <w:t>района</w:t>
      </w:r>
      <w:r w:rsidR="00144784" w:rsidRPr="003965A9">
        <w:rPr>
          <w:bCs/>
        </w:rPr>
        <w:t>/</w:t>
      </w:r>
      <w:r w:rsidR="00C1036B">
        <w:rPr>
          <w:bCs/>
        </w:rPr>
        <w:t>цеха</w:t>
      </w:r>
      <w:r w:rsidRPr="003965A9">
        <w:rPr>
          <w:bCs/>
        </w:rPr>
        <w:t>, в котором расположена опасная зона, должны учитываться следующие факторы:</w:t>
      </w:r>
    </w:p>
    <w:p w14:paraId="71EBF799" w14:textId="77777777" w:rsidR="00816340" w:rsidRPr="003965A9" w:rsidRDefault="00816340" w:rsidP="006F21B8">
      <w:pPr>
        <w:numPr>
          <w:ilvl w:val="0"/>
          <w:numId w:val="46"/>
        </w:numPr>
        <w:spacing w:after="60"/>
        <w:ind w:left="1134" w:hanging="425"/>
        <w:rPr>
          <w:bCs/>
        </w:rPr>
      </w:pPr>
      <w:r w:rsidRPr="003965A9">
        <w:rPr>
          <w:bCs/>
        </w:rPr>
        <w:t>категория риска, установленной для данной опасной зоны;</w:t>
      </w:r>
    </w:p>
    <w:p w14:paraId="0486965B" w14:textId="77777777" w:rsidR="00816340" w:rsidRPr="003965A9" w:rsidRDefault="00816340" w:rsidP="006F21B8">
      <w:pPr>
        <w:numPr>
          <w:ilvl w:val="0"/>
          <w:numId w:val="46"/>
        </w:numPr>
        <w:spacing w:after="60"/>
        <w:ind w:left="1134" w:hanging="425"/>
        <w:rPr>
          <w:bCs/>
        </w:rPr>
      </w:pPr>
      <w:r w:rsidRPr="003965A9">
        <w:rPr>
          <w:bCs/>
        </w:rPr>
        <w:t>фактическое наличие или отсутствие вредных и опасных производственных факторов в опасной зоне на планируемый период производства работ;</w:t>
      </w:r>
    </w:p>
    <w:p w14:paraId="3A42D895" w14:textId="77777777" w:rsidR="00816340" w:rsidRPr="003965A9" w:rsidRDefault="00816340" w:rsidP="006F21B8">
      <w:pPr>
        <w:numPr>
          <w:ilvl w:val="0"/>
          <w:numId w:val="46"/>
        </w:numPr>
        <w:spacing w:after="60"/>
        <w:ind w:left="1134" w:hanging="425"/>
        <w:rPr>
          <w:bCs/>
        </w:rPr>
      </w:pPr>
      <w:r w:rsidRPr="003965A9">
        <w:rPr>
          <w:bCs/>
        </w:rPr>
        <w:t>принадлежность работников (технологический персонал, персонал вспомогательных служб, работники подрядной организации);</w:t>
      </w:r>
    </w:p>
    <w:p w14:paraId="317B9676" w14:textId="77777777" w:rsidR="00816340" w:rsidRPr="003965A9" w:rsidRDefault="00816340" w:rsidP="006F21B8">
      <w:pPr>
        <w:numPr>
          <w:ilvl w:val="0"/>
          <w:numId w:val="46"/>
        </w:numPr>
        <w:spacing w:after="120"/>
        <w:ind w:left="1134" w:hanging="425"/>
        <w:rPr>
          <w:bCs/>
        </w:rPr>
      </w:pPr>
      <w:r w:rsidRPr="003965A9">
        <w:rPr>
          <w:bCs/>
        </w:rPr>
        <w:t>характер и продолжительность планируемых к выполнению работ, присущие им опасности и риски.</w:t>
      </w:r>
    </w:p>
    <w:p w14:paraId="6D47E789" w14:textId="5CEE820B" w:rsidR="003E0A03" w:rsidRPr="003965A9" w:rsidRDefault="00816340" w:rsidP="001C2EA1">
      <w:pPr>
        <w:numPr>
          <w:ilvl w:val="0"/>
          <w:numId w:val="44"/>
        </w:numPr>
        <w:ind w:left="0" w:firstLine="709"/>
      </w:pPr>
      <w:r w:rsidRPr="003965A9">
        <w:t xml:space="preserve">После учета и оценки вышеизложенных факторов </w:t>
      </w:r>
      <w:r w:rsidR="00144784" w:rsidRPr="003965A9">
        <w:rPr>
          <w:bCs/>
        </w:rPr>
        <w:t>руководитель участка/</w:t>
      </w:r>
      <w:r w:rsidRPr="003965A9">
        <w:rPr>
          <w:bCs/>
        </w:rPr>
        <w:t>отделения, в котором расположена опасная зона, принимает решение о возможности (либо невозможности) допуска работников в опасную зону</w:t>
      </w:r>
      <w:r w:rsidR="003E0A03" w:rsidRPr="003965A9">
        <w:rPr>
          <w:bCs/>
        </w:rPr>
        <w:t xml:space="preserve"> для выполнения работ. В случае принятия решения о возможности допуска р</w:t>
      </w:r>
      <w:r w:rsidR="00144784" w:rsidRPr="003965A9">
        <w:rPr>
          <w:bCs/>
        </w:rPr>
        <w:t>аботников руководитель участка/</w:t>
      </w:r>
      <w:r w:rsidR="003E0A03" w:rsidRPr="003965A9">
        <w:rPr>
          <w:bCs/>
        </w:rPr>
        <w:t>отделения, в котором расположена опасная зона, определяет форму допуска (оформление наряда-допуска на выполнение работ повышенной опасности, допуск в порядке текущей эксплуатации с выдачей письменного задания в журнале и проведением инструктажа и т.д.) и необходимые меры безопасности для выполнения работ в опасной зоне.</w:t>
      </w:r>
      <w:r w:rsidR="00570178" w:rsidRPr="003965A9">
        <w:rPr>
          <w:bCs/>
        </w:rPr>
        <w:t xml:space="preserve"> </w:t>
      </w:r>
    </w:p>
    <w:p w14:paraId="321CB4E0" w14:textId="77777777" w:rsidR="00E71E20" w:rsidRPr="003965A9" w:rsidRDefault="00E71E20" w:rsidP="001C2EA1"/>
    <w:p w14:paraId="7A8A5539" w14:textId="77777777" w:rsidR="00BC1A1C" w:rsidRPr="003965A9" w:rsidRDefault="00196EB5" w:rsidP="00E71E20">
      <w:pPr>
        <w:pStyle w:val="1"/>
        <w:tabs>
          <w:tab w:val="clear" w:pos="1080"/>
          <w:tab w:val="num" w:pos="1418"/>
        </w:tabs>
        <w:ind w:left="0" w:firstLine="709"/>
      </w:pPr>
      <w:r w:rsidRPr="003965A9">
        <w:t xml:space="preserve">Требования к визуализации рабочего пространства </w:t>
      </w:r>
    </w:p>
    <w:p w14:paraId="75F38B02" w14:textId="77777777" w:rsidR="00E71E20" w:rsidRPr="003965A9" w:rsidRDefault="00E71E20" w:rsidP="00E71E20"/>
    <w:p w14:paraId="27F45F9F" w14:textId="01FD456C" w:rsidR="00804E25" w:rsidRPr="003965A9" w:rsidRDefault="00804E25" w:rsidP="006F21B8">
      <w:pPr>
        <w:numPr>
          <w:ilvl w:val="1"/>
          <w:numId w:val="96"/>
        </w:numPr>
        <w:spacing w:after="120"/>
        <w:ind w:left="0" w:firstLine="709"/>
      </w:pPr>
      <w:r w:rsidRPr="003965A9">
        <w:t>О</w:t>
      </w:r>
      <w:r w:rsidR="0063523A" w:rsidRPr="003965A9">
        <w:t>рганизаци</w:t>
      </w:r>
      <w:r w:rsidRPr="003965A9">
        <w:t>я</w:t>
      </w:r>
      <w:r w:rsidR="0063523A" w:rsidRPr="003965A9">
        <w:t xml:space="preserve"> и проведени</w:t>
      </w:r>
      <w:r w:rsidRPr="003965A9">
        <w:t>е</w:t>
      </w:r>
      <w:r w:rsidR="0063523A" w:rsidRPr="003965A9">
        <w:t xml:space="preserve"> процедуры визуализации рабочего пространства в </w:t>
      </w:r>
      <w:r w:rsidR="005033CF">
        <w:t>ОАО «КРП»</w:t>
      </w:r>
      <w:r w:rsidR="0063523A" w:rsidRPr="003965A9">
        <w:t xml:space="preserve"> </w:t>
      </w:r>
      <w:r w:rsidRPr="003965A9">
        <w:t>осуществляются после завершения работ по выявлению, идентификации, учету и демаркации опасных зон.</w:t>
      </w:r>
    </w:p>
    <w:p w14:paraId="65053099" w14:textId="5A543770" w:rsidR="00D836B2" w:rsidRPr="003965A9" w:rsidRDefault="00804E25" w:rsidP="006F21B8">
      <w:pPr>
        <w:numPr>
          <w:ilvl w:val="1"/>
          <w:numId w:val="96"/>
        </w:numPr>
        <w:spacing w:after="120"/>
        <w:ind w:left="0" w:firstLine="709"/>
      </w:pPr>
      <w:r w:rsidRPr="003965A9">
        <w:t xml:space="preserve">Работы по визуализации рабочего пространства должны проводиться в </w:t>
      </w:r>
      <w:r w:rsidR="005033CF">
        <w:t>ОАО «КРП»</w:t>
      </w:r>
      <w:r w:rsidRPr="003965A9">
        <w:t xml:space="preserve"> специально созданными д</w:t>
      </w:r>
      <w:r w:rsidR="00162AD3" w:rsidRPr="003965A9">
        <w:t>ля этих целей Рабочими группами</w:t>
      </w:r>
      <w:r w:rsidRPr="003965A9">
        <w:t>.</w:t>
      </w:r>
    </w:p>
    <w:p w14:paraId="1326559F" w14:textId="3DED800C" w:rsidR="0047240D" w:rsidRPr="003965A9" w:rsidRDefault="0047240D" w:rsidP="006F21B8">
      <w:pPr>
        <w:numPr>
          <w:ilvl w:val="1"/>
          <w:numId w:val="96"/>
        </w:numPr>
        <w:spacing w:after="120"/>
        <w:ind w:left="0" w:firstLine="709"/>
      </w:pPr>
      <w:r w:rsidRPr="003965A9">
        <w:t xml:space="preserve">В состав </w:t>
      </w:r>
      <w:r w:rsidR="00162AD3" w:rsidRPr="003965A9">
        <w:t>Рабочих групп</w:t>
      </w:r>
      <w:r w:rsidR="00466C14">
        <w:t xml:space="preserve"> ВСП</w:t>
      </w:r>
      <w:r w:rsidRPr="003965A9">
        <w:t xml:space="preserve"> включают опытных руководителей и специалистов, знающих технологию производства, основное и вспомогательное оборудование, технологический транспорт, опытных рабочих (бригадиры, звеньевые и др.). Возглавляют </w:t>
      </w:r>
      <w:r w:rsidR="00162AD3" w:rsidRPr="003965A9">
        <w:t>Рабочие группы</w:t>
      </w:r>
      <w:r w:rsidRPr="003965A9">
        <w:t xml:space="preserve"> первые руководители подразделений. При необходимости, к работе по визуализации рабочего пространства могут привлекаться в установленном в </w:t>
      </w:r>
      <w:r w:rsidR="005033CF">
        <w:t>ОАО «КРП»</w:t>
      </w:r>
      <w:r w:rsidRPr="003965A9">
        <w:t xml:space="preserve"> </w:t>
      </w:r>
      <w:r w:rsidRPr="003965A9">
        <w:lastRenderedPageBreak/>
        <w:t>порядке иные руководители и специалисты ВСП/</w:t>
      </w:r>
      <w:r w:rsidR="005033CF">
        <w:t>ОАО «КРП»</w:t>
      </w:r>
      <w:r w:rsidRPr="003965A9">
        <w:t>, не входящие в состав Р</w:t>
      </w:r>
      <w:r w:rsidR="00412856" w:rsidRPr="003965A9">
        <w:t>абочих групп</w:t>
      </w:r>
      <w:r w:rsidRPr="003965A9">
        <w:t>.</w:t>
      </w:r>
    </w:p>
    <w:p w14:paraId="40AF67CA" w14:textId="77777777" w:rsidR="0047240D" w:rsidRPr="003965A9" w:rsidRDefault="0047240D" w:rsidP="006F21B8">
      <w:pPr>
        <w:numPr>
          <w:ilvl w:val="1"/>
          <w:numId w:val="96"/>
        </w:numPr>
        <w:spacing w:after="120"/>
        <w:ind w:left="0" w:firstLine="709"/>
      </w:pPr>
      <w:r w:rsidRPr="003965A9">
        <w:t xml:space="preserve">В процессе </w:t>
      </w:r>
      <w:r w:rsidR="00804E25" w:rsidRPr="003965A9">
        <w:t xml:space="preserve">визуализации рабочего пространства </w:t>
      </w:r>
      <w:r w:rsidRPr="003965A9">
        <w:t>члены Рабочих групп должны руководствоваться следующими источниками информации:</w:t>
      </w:r>
    </w:p>
    <w:p w14:paraId="242D7E9C" w14:textId="77777777" w:rsidR="0047240D" w:rsidRPr="003965A9" w:rsidRDefault="0047240D" w:rsidP="006F21B8">
      <w:pPr>
        <w:numPr>
          <w:ilvl w:val="0"/>
          <w:numId w:val="31"/>
        </w:numPr>
        <w:spacing w:after="60"/>
        <w:ind w:left="1134" w:hanging="425"/>
      </w:pPr>
      <w:r w:rsidRPr="003965A9">
        <w:t xml:space="preserve">проектная документация; </w:t>
      </w:r>
    </w:p>
    <w:p w14:paraId="005EF26E" w14:textId="2F773313" w:rsidR="0047240D" w:rsidRPr="003965A9" w:rsidRDefault="0047240D" w:rsidP="006F21B8">
      <w:pPr>
        <w:numPr>
          <w:ilvl w:val="0"/>
          <w:numId w:val="31"/>
        </w:numPr>
        <w:spacing w:after="60"/>
        <w:ind w:left="1134" w:hanging="425"/>
      </w:pPr>
      <w:r w:rsidRPr="003965A9">
        <w:t xml:space="preserve">инструкции заводов-изготовителей на применяемое в </w:t>
      </w:r>
      <w:r w:rsidR="005033CF">
        <w:t>ВС</w:t>
      </w:r>
      <w:r w:rsidRPr="003965A9">
        <w:t>П</w:t>
      </w:r>
      <w:r w:rsidR="005033CF">
        <w:t>/ОАО</w:t>
      </w:r>
      <w:r w:rsidR="007F6311">
        <w:t xml:space="preserve"> </w:t>
      </w:r>
      <w:r w:rsidR="005033CF">
        <w:t>«КРП»</w:t>
      </w:r>
      <w:r w:rsidRPr="003965A9">
        <w:t xml:space="preserve"> оборудование, технические устройства, машины, механизмы и др.;</w:t>
      </w:r>
    </w:p>
    <w:p w14:paraId="55870B93" w14:textId="77777777" w:rsidR="00A60865" w:rsidRPr="003965A9" w:rsidRDefault="0047240D" w:rsidP="006F21B8">
      <w:pPr>
        <w:numPr>
          <w:ilvl w:val="0"/>
          <w:numId w:val="31"/>
        </w:numPr>
        <w:spacing w:after="60"/>
        <w:ind w:left="1134" w:hanging="425"/>
      </w:pPr>
      <w:r w:rsidRPr="003965A9">
        <w:t>регламенты технологических процессов, технологические инструкции</w:t>
      </w:r>
      <w:r w:rsidR="00A60865" w:rsidRPr="003965A9">
        <w:t>;</w:t>
      </w:r>
    </w:p>
    <w:p w14:paraId="38D3E749" w14:textId="77777777" w:rsidR="0047240D" w:rsidRPr="003965A9" w:rsidRDefault="00A60865" w:rsidP="006F21B8">
      <w:pPr>
        <w:numPr>
          <w:ilvl w:val="0"/>
          <w:numId w:val="31"/>
        </w:numPr>
        <w:spacing w:after="60"/>
        <w:ind w:left="1134" w:hanging="425"/>
      </w:pPr>
      <w:r w:rsidRPr="003965A9">
        <w:t>схемы движения материальных потоков</w:t>
      </w:r>
      <w:r w:rsidR="0047240D" w:rsidRPr="003965A9">
        <w:t>;</w:t>
      </w:r>
    </w:p>
    <w:p w14:paraId="345CBE6D" w14:textId="18D0457F" w:rsidR="0047240D" w:rsidRPr="003965A9" w:rsidRDefault="0047240D" w:rsidP="006F21B8">
      <w:pPr>
        <w:numPr>
          <w:ilvl w:val="0"/>
          <w:numId w:val="31"/>
        </w:numPr>
        <w:spacing w:after="60"/>
        <w:ind w:left="1134" w:hanging="425"/>
      </w:pPr>
      <w:r w:rsidRPr="003965A9">
        <w:t xml:space="preserve">схемы безопасного движения транспортных средств и маршрутов передвижения пешеходов на территории и в производственных зданиях </w:t>
      </w:r>
      <w:r w:rsidR="005033CF">
        <w:t>ВС</w:t>
      </w:r>
      <w:r w:rsidRPr="003965A9">
        <w:t xml:space="preserve">П, разработанные в рамках </w:t>
      </w:r>
      <w:r w:rsidRPr="003965A9">
        <w:rPr>
          <w:bCs/>
        </w:rPr>
        <w:t>внедрения корпоративного стандарта</w:t>
      </w:r>
      <w:r w:rsidRPr="003965A9">
        <w:rPr>
          <w:b/>
          <w:bCs/>
        </w:rPr>
        <w:t xml:space="preserve"> </w:t>
      </w:r>
      <w:proofErr w:type="gramStart"/>
      <w:r w:rsidR="005033CF">
        <w:t>П</w:t>
      </w:r>
      <w:proofErr w:type="gramEnd"/>
      <w:r w:rsidR="005033CF">
        <w:t xml:space="preserve"> КРП 20-15-2015</w:t>
      </w:r>
      <w:r w:rsidRPr="003965A9">
        <w:t xml:space="preserve"> «</w:t>
      </w:r>
      <w:r w:rsidR="005033CF">
        <w:t xml:space="preserve">Положение. </w:t>
      </w:r>
      <w:r w:rsidRPr="003965A9">
        <w:rPr>
          <w:bCs/>
        </w:rPr>
        <w:t>Требования безопасности при взаимодействии транспортных средств и пешеходов на производственных площадках и объектах ОАО «</w:t>
      </w:r>
      <w:r w:rsidR="005033CF">
        <w:rPr>
          <w:bCs/>
        </w:rPr>
        <w:t>Красноярский речной порт</w:t>
      </w:r>
      <w:r w:rsidRPr="003965A9">
        <w:rPr>
          <w:bCs/>
        </w:rPr>
        <w:t>»;</w:t>
      </w:r>
    </w:p>
    <w:p w14:paraId="65022C71" w14:textId="77777777" w:rsidR="00804E25" w:rsidRPr="003965A9" w:rsidRDefault="00804E25" w:rsidP="006F21B8">
      <w:pPr>
        <w:numPr>
          <w:ilvl w:val="0"/>
          <w:numId w:val="31"/>
        </w:numPr>
        <w:spacing w:after="60"/>
        <w:ind w:left="1134" w:hanging="425"/>
      </w:pPr>
      <w:r w:rsidRPr="003965A9">
        <w:rPr>
          <w:bCs/>
        </w:rPr>
        <w:t>планы мероприятий по локализации и ликвидации возможных аварий;</w:t>
      </w:r>
    </w:p>
    <w:p w14:paraId="1F6FEAE1" w14:textId="4182454B" w:rsidR="0047240D" w:rsidRPr="003965A9" w:rsidRDefault="0047240D" w:rsidP="006F21B8">
      <w:pPr>
        <w:numPr>
          <w:ilvl w:val="0"/>
          <w:numId w:val="31"/>
        </w:numPr>
        <w:spacing w:after="60"/>
        <w:ind w:left="1134" w:hanging="425"/>
      </w:pPr>
      <w:r w:rsidRPr="003965A9">
        <w:t xml:space="preserve">материалы по результатам проверок и аудитов </w:t>
      </w:r>
      <w:r w:rsidR="005033CF">
        <w:t>ВСП</w:t>
      </w:r>
      <w:r w:rsidRPr="003965A9">
        <w:t xml:space="preserve"> </w:t>
      </w:r>
      <w:r w:rsidR="00162AD3" w:rsidRPr="003965A9">
        <w:t xml:space="preserve">в </w:t>
      </w:r>
      <w:r w:rsidRPr="003965A9">
        <w:t>област</w:t>
      </w:r>
      <w:r w:rsidR="00162AD3" w:rsidRPr="003965A9">
        <w:t>и</w:t>
      </w:r>
      <w:r w:rsidRPr="003965A9">
        <w:t xml:space="preserve"> ПБ и </w:t>
      </w:r>
      <w:proofErr w:type="gramStart"/>
      <w:r w:rsidRPr="003965A9">
        <w:t>ОТ</w:t>
      </w:r>
      <w:proofErr w:type="gramEnd"/>
      <w:r w:rsidRPr="003965A9">
        <w:t>.</w:t>
      </w:r>
    </w:p>
    <w:p w14:paraId="23928EEF" w14:textId="77777777" w:rsidR="0063523A" w:rsidRPr="003965A9" w:rsidRDefault="00804E25" w:rsidP="006F21B8">
      <w:pPr>
        <w:numPr>
          <w:ilvl w:val="1"/>
          <w:numId w:val="96"/>
        </w:numPr>
        <w:spacing w:after="120"/>
        <w:ind w:left="0" w:firstLine="709"/>
      </w:pPr>
      <w:r w:rsidRPr="003965A9">
        <w:t xml:space="preserve">После изучения необходимой документации члены Рабочей группы ВСП проводят детальное обследование всех видов оборудования и инженерных </w:t>
      </w:r>
      <w:r w:rsidR="00D47765" w:rsidRPr="003965A9">
        <w:t>коммуникаций, территории</w:t>
      </w:r>
      <w:r w:rsidRPr="003965A9">
        <w:t xml:space="preserve"> и помещений ВСП, маршрутов передвижения работников и транспортных средств, </w:t>
      </w:r>
      <w:r w:rsidR="00A60865" w:rsidRPr="003965A9">
        <w:t>путей эвакуации работников, определенных</w:t>
      </w:r>
      <w:r w:rsidR="00A60865" w:rsidRPr="003965A9">
        <w:rPr>
          <w:bCs/>
        </w:rPr>
        <w:t xml:space="preserve"> планами мероприятий по локализации и ликвидации возможных аварий.</w:t>
      </w:r>
      <w:r w:rsidR="0063523A" w:rsidRPr="003965A9">
        <w:t xml:space="preserve">  </w:t>
      </w:r>
    </w:p>
    <w:p w14:paraId="48822E75" w14:textId="77777777" w:rsidR="00A60865" w:rsidRPr="003965A9" w:rsidRDefault="00A60865" w:rsidP="006F21B8">
      <w:pPr>
        <w:numPr>
          <w:ilvl w:val="1"/>
          <w:numId w:val="96"/>
        </w:numPr>
        <w:spacing w:after="60"/>
        <w:ind w:left="0" w:firstLine="709"/>
      </w:pPr>
      <w:r w:rsidRPr="003965A9">
        <w:t>В процессе детального обследования члены Рабочей группы ВСП определяют:</w:t>
      </w:r>
    </w:p>
    <w:p w14:paraId="453D0ADB" w14:textId="77777777" w:rsidR="00A60865" w:rsidRPr="003965A9" w:rsidRDefault="00A60865" w:rsidP="006F21B8">
      <w:pPr>
        <w:numPr>
          <w:ilvl w:val="0"/>
          <w:numId w:val="97"/>
        </w:numPr>
        <w:spacing w:after="60"/>
        <w:ind w:left="1134" w:hanging="425"/>
      </w:pPr>
      <w:r w:rsidRPr="003965A9">
        <w:t>места нанесения на оборудование идентификационной информации с инвентарными номерами оборудования и необходимыми знаками безопасности;</w:t>
      </w:r>
    </w:p>
    <w:p w14:paraId="51D650EB" w14:textId="637225AF" w:rsidR="00864949" w:rsidRPr="003965A9" w:rsidRDefault="00864949" w:rsidP="006F21B8">
      <w:pPr>
        <w:numPr>
          <w:ilvl w:val="0"/>
          <w:numId w:val="97"/>
        </w:numPr>
        <w:spacing w:after="120"/>
        <w:ind w:left="1134" w:hanging="425"/>
        <w:rPr>
          <w:bCs/>
        </w:rPr>
      </w:pPr>
      <w:r w:rsidRPr="003965A9">
        <w:rPr>
          <w:bCs/>
        </w:rPr>
        <w:t xml:space="preserve">места нанесения на технологические трубопроводы опознавательной окраски, установки необходимых знаков безопасности, маркировочных щитков и </w:t>
      </w:r>
      <w:r w:rsidR="00505D26" w:rsidRPr="003965A9">
        <w:rPr>
          <w:bCs/>
        </w:rPr>
        <w:t>табличек с указанием наименования</w:t>
      </w:r>
      <w:r w:rsidRPr="003965A9">
        <w:rPr>
          <w:bCs/>
        </w:rPr>
        <w:t xml:space="preserve"> и направления движения транспортируемой среды;</w:t>
      </w:r>
    </w:p>
    <w:p w14:paraId="25EB2DA6" w14:textId="77777777" w:rsidR="00864949" w:rsidRPr="003965A9" w:rsidRDefault="00864949" w:rsidP="006F21B8">
      <w:pPr>
        <w:numPr>
          <w:ilvl w:val="0"/>
          <w:numId w:val="97"/>
        </w:numPr>
        <w:spacing w:after="120"/>
        <w:ind w:left="1134" w:hanging="425"/>
        <w:rPr>
          <w:bCs/>
        </w:rPr>
      </w:pPr>
      <w:r w:rsidRPr="003965A9">
        <w:rPr>
          <w:bCs/>
        </w:rPr>
        <w:t xml:space="preserve">зоны постоянного хранения грузов, тары, материалов и т.д.;  </w:t>
      </w:r>
    </w:p>
    <w:p w14:paraId="4A4310D2" w14:textId="3DA92C6E" w:rsidR="00864949" w:rsidRPr="003965A9" w:rsidRDefault="00864949" w:rsidP="006F21B8">
      <w:pPr>
        <w:numPr>
          <w:ilvl w:val="0"/>
          <w:numId w:val="97"/>
        </w:numPr>
        <w:spacing w:after="120"/>
        <w:ind w:left="1134" w:hanging="425"/>
        <w:rPr>
          <w:bCs/>
        </w:rPr>
      </w:pPr>
      <w:r w:rsidRPr="003965A9">
        <w:rPr>
          <w:bCs/>
        </w:rPr>
        <w:t>зоны проведения погрузо-разгрузочных работ с применением транспортных средств, грузоподъемных кранов, погрузчиков и т.д.;</w:t>
      </w:r>
    </w:p>
    <w:p w14:paraId="09E92820" w14:textId="77777777" w:rsidR="00864949" w:rsidRPr="003965A9" w:rsidRDefault="00864949" w:rsidP="006F21B8">
      <w:pPr>
        <w:numPr>
          <w:ilvl w:val="0"/>
          <w:numId w:val="73"/>
        </w:numPr>
        <w:spacing w:after="60"/>
        <w:ind w:left="1134" w:hanging="425"/>
      </w:pPr>
      <w:r w:rsidRPr="003965A9">
        <w:t>строительные и архитектурные элементы (колонн, углов, выступов и т.п.), узлов и элементов оборудования, машин, механизмов, арматуры, выступающих в рабочую зону или пространство, где могут находиться люди;</w:t>
      </w:r>
    </w:p>
    <w:p w14:paraId="50B51350" w14:textId="77777777" w:rsidR="00864949" w:rsidRPr="003965A9" w:rsidRDefault="00864949" w:rsidP="006F21B8">
      <w:pPr>
        <w:numPr>
          <w:ilvl w:val="0"/>
          <w:numId w:val="97"/>
        </w:numPr>
        <w:spacing w:after="120"/>
        <w:ind w:left="1134" w:hanging="425"/>
        <w:rPr>
          <w:bCs/>
        </w:rPr>
      </w:pPr>
      <w:r w:rsidRPr="003965A9">
        <w:rPr>
          <w:bCs/>
        </w:rPr>
        <w:t>зоны, доступ к которым всегда должен оставаться свободным (места расположения пожарных гидрантов и другого противопожарного оборудования, места хранения защитного оборудования, инструмента и средств индивидуальной защиты для ликвидации возможных аварий т.д.);</w:t>
      </w:r>
    </w:p>
    <w:p w14:paraId="4DB2CD09" w14:textId="77777777" w:rsidR="00864949" w:rsidRPr="003965A9" w:rsidRDefault="00864949" w:rsidP="006F21B8">
      <w:pPr>
        <w:numPr>
          <w:ilvl w:val="0"/>
          <w:numId w:val="97"/>
        </w:numPr>
        <w:spacing w:after="120"/>
        <w:ind w:left="1134" w:hanging="425"/>
        <w:rPr>
          <w:bCs/>
        </w:rPr>
      </w:pPr>
      <w:r w:rsidRPr="003965A9">
        <w:rPr>
          <w:bCs/>
        </w:rPr>
        <w:t>пути аварийной эвакуации работников.</w:t>
      </w:r>
    </w:p>
    <w:p w14:paraId="5F70BE77" w14:textId="0E12FF0F" w:rsidR="0063523A" w:rsidRPr="003965A9" w:rsidRDefault="00864949" w:rsidP="006F21B8">
      <w:pPr>
        <w:numPr>
          <w:ilvl w:val="0"/>
          <w:numId w:val="98"/>
        </w:numPr>
        <w:spacing w:after="120"/>
        <w:ind w:left="0" w:firstLine="709"/>
        <w:rPr>
          <w:bCs/>
        </w:rPr>
      </w:pPr>
      <w:r w:rsidRPr="003965A9">
        <w:rPr>
          <w:bCs/>
        </w:rPr>
        <w:t>В</w:t>
      </w:r>
      <w:r w:rsidR="0063523A" w:rsidRPr="003965A9">
        <w:rPr>
          <w:bCs/>
        </w:rPr>
        <w:t>се идентифицированн</w:t>
      </w:r>
      <w:r w:rsidR="00BF51E1" w:rsidRPr="003965A9">
        <w:rPr>
          <w:bCs/>
        </w:rPr>
        <w:t>ое</w:t>
      </w:r>
      <w:r w:rsidR="0063523A" w:rsidRPr="003965A9">
        <w:rPr>
          <w:bCs/>
        </w:rPr>
        <w:t xml:space="preserve"> </w:t>
      </w:r>
      <w:r w:rsidR="00BF51E1" w:rsidRPr="003965A9">
        <w:rPr>
          <w:bCs/>
        </w:rPr>
        <w:t>оборудование</w:t>
      </w:r>
      <w:r w:rsidRPr="003965A9">
        <w:rPr>
          <w:bCs/>
        </w:rPr>
        <w:t xml:space="preserve"> и зоны, подлежащие визуализации рабочего пространства, </w:t>
      </w:r>
      <w:r w:rsidR="00A93AD8" w:rsidRPr="003965A9">
        <w:rPr>
          <w:bCs/>
        </w:rPr>
        <w:t xml:space="preserve">вносятся Рабочей группой ВСП в </w:t>
      </w:r>
      <w:r w:rsidR="00BF51E1" w:rsidRPr="003965A9">
        <w:rPr>
          <w:bCs/>
        </w:rPr>
        <w:t xml:space="preserve">Реестр производственного оборудования и зон ВСП, подлежащих визуализации, </w:t>
      </w:r>
      <w:r w:rsidR="00A93AD8" w:rsidRPr="003965A9">
        <w:rPr>
          <w:bCs/>
        </w:rPr>
        <w:t>по</w:t>
      </w:r>
      <w:r w:rsidR="0063523A" w:rsidRPr="003965A9">
        <w:rPr>
          <w:bCs/>
        </w:rPr>
        <w:t xml:space="preserve"> </w:t>
      </w:r>
      <w:r w:rsidR="00A93AD8" w:rsidRPr="003965A9">
        <w:rPr>
          <w:bCs/>
        </w:rPr>
        <w:t>форме согласно Приложени</w:t>
      </w:r>
      <w:r w:rsidR="00BF51E1" w:rsidRPr="003965A9">
        <w:rPr>
          <w:bCs/>
        </w:rPr>
        <w:t>ю</w:t>
      </w:r>
      <w:r w:rsidR="00A93AD8" w:rsidRPr="003965A9">
        <w:rPr>
          <w:bCs/>
        </w:rPr>
        <w:t xml:space="preserve"> </w:t>
      </w:r>
      <w:r w:rsidR="00BF51E1" w:rsidRPr="003965A9">
        <w:rPr>
          <w:bCs/>
        </w:rPr>
        <w:t xml:space="preserve">Г </w:t>
      </w:r>
      <w:r w:rsidR="00A93AD8" w:rsidRPr="003965A9">
        <w:rPr>
          <w:bCs/>
        </w:rPr>
        <w:t xml:space="preserve">к настоящему </w:t>
      </w:r>
      <w:r w:rsidR="005033CF">
        <w:rPr>
          <w:bCs/>
        </w:rPr>
        <w:t>Положению</w:t>
      </w:r>
      <w:r w:rsidR="00BF51E1" w:rsidRPr="003965A9">
        <w:rPr>
          <w:bCs/>
        </w:rPr>
        <w:t xml:space="preserve">, утверждаемый руководителем </w:t>
      </w:r>
      <w:r w:rsidR="005033CF">
        <w:rPr>
          <w:bCs/>
        </w:rPr>
        <w:t>ОАО «КРП»</w:t>
      </w:r>
      <w:r w:rsidR="00412856" w:rsidRPr="003965A9">
        <w:rPr>
          <w:bCs/>
        </w:rPr>
        <w:t>.</w:t>
      </w:r>
    </w:p>
    <w:p w14:paraId="0AA0D878" w14:textId="2E82E4C1" w:rsidR="00E37394" w:rsidRPr="003965A9" w:rsidRDefault="00E37394" w:rsidP="00505D26">
      <w:pPr>
        <w:pStyle w:val="aff0"/>
        <w:numPr>
          <w:ilvl w:val="0"/>
          <w:numId w:val="98"/>
        </w:numPr>
        <w:spacing w:after="120"/>
        <w:ind w:left="0" w:firstLine="709"/>
        <w:contextualSpacing w:val="0"/>
        <w:rPr>
          <w:bCs/>
        </w:rPr>
      </w:pPr>
      <w:r w:rsidRPr="003965A9">
        <w:rPr>
          <w:bCs/>
        </w:rPr>
        <w:t xml:space="preserve">Реестры производственного оборудования и зон ВСП, подлежащих визуализации, должны актуализироваться по мере необходимости (при изменении технологии производства, ввода в эксплуатацию нового оборудования и т.д.), но не реже 1 раза в 3 года. </w:t>
      </w:r>
    </w:p>
    <w:p w14:paraId="0347C02A" w14:textId="7753CD15" w:rsidR="0063523A" w:rsidRPr="003965A9" w:rsidRDefault="00BF51E1" w:rsidP="006F21B8">
      <w:pPr>
        <w:numPr>
          <w:ilvl w:val="0"/>
          <w:numId w:val="98"/>
        </w:numPr>
        <w:spacing w:after="120"/>
        <w:ind w:left="0" w:firstLine="709"/>
        <w:rPr>
          <w:bCs/>
        </w:rPr>
      </w:pPr>
      <w:r w:rsidRPr="003965A9">
        <w:rPr>
          <w:bCs/>
        </w:rPr>
        <w:lastRenderedPageBreak/>
        <w:t xml:space="preserve">На основании утвержденного Реестра производственного оборудования и зон ВСП, подлежащих визуализации, в </w:t>
      </w:r>
      <w:r w:rsidR="005033CF">
        <w:rPr>
          <w:bCs/>
        </w:rPr>
        <w:t>ОАО «КРП»</w:t>
      </w:r>
      <w:r w:rsidR="0063523A" w:rsidRPr="003965A9">
        <w:rPr>
          <w:bCs/>
        </w:rPr>
        <w:t xml:space="preserve"> должн</w:t>
      </w:r>
      <w:r w:rsidRPr="003965A9">
        <w:rPr>
          <w:bCs/>
        </w:rPr>
        <w:t>ы</w:t>
      </w:r>
      <w:r w:rsidR="0063523A" w:rsidRPr="003965A9">
        <w:rPr>
          <w:bCs/>
        </w:rPr>
        <w:t xml:space="preserve"> разрабатываться и </w:t>
      </w:r>
      <w:r w:rsidRPr="003965A9">
        <w:rPr>
          <w:bCs/>
        </w:rPr>
        <w:t>включаться в</w:t>
      </w:r>
      <w:r w:rsidR="0063523A" w:rsidRPr="003965A9">
        <w:rPr>
          <w:bCs/>
        </w:rPr>
        <w:t xml:space="preserve"> годовой План работы </w:t>
      </w:r>
      <w:r w:rsidR="005033CF">
        <w:rPr>
          <w:bCs/>
        </w:rPr>
        <w:t>ОАО «КРП»</w:t>
      </w:r>
      <w:r w:rsidR="0063523A" w:rsidRPr="003965A9">
        <w:rPr>
          <w:bCs/>
        </w:rPr>
        <w:t xml:space="preserve"> в области ПБ и </w:t>
      </w:r>
      <w:proofErr w:type="gramStart"/>
      <w:r w:rsidR="0063523A" w:rsidRPr="003965A9">
        <w:rPr>
          <w:bCs/>
        </w:rPr>
        <w:t>ОТ</w:t>
      </w:r>
      <w:proofErr w:type="gramEnd"/>
      <w:r w:rsidRPr="003965A9">
        <w:rPr>
          <w:bCs/>
        </w:rPr>
        <w:t xml:space="preserve"> (</w:t>
      </w:r>
      <w:proofErr w:type="gramStart"/>
      <w:r w:rsidRPr="003965A9">
        <w:rPr>
          <w:bCs/>
        </w:rPr>
        <w:t>во</w:t>
      </w:r>
      <w:proofErr w:type="gramEnd"/>
      <w:r w:rsidRPr="003965A9">
        <w:rPr>
          <w:bCs/>
        </w:rPr>
        <w:t xml:space="preserve"> вновь созданный раздел «Повышение культуры безопасности») </w:t>
      </w:r>
      <w:r w:rsidR="0063523A" w:rsidRPr="003965A9">
        <w:rPr>
          <w:bCs/>
        </w:rPr>
        <w:t xml:space="preserve">мероприятия по </w:t>
      </w:r>
      <w:r w:rsidRPr="003965A9">
        <w:rPr>
          <w:bCs/>
        </w:rPr>
        <w:t>визуализации рабочего пространства</w:t>
      </w:r>
      <w:r w:rsidR="0063523A" w:rsidRPr="003965A9">
        <w:rPr>
          <w:bCs/>
        </w:rPr>
        <w:t>.</w:t>
      </w:r>
    </w:p>
    <w:p w14:paraId="72A3B211" w14:textId="60DD3CA9" w:rsidR="00BF51E1" w:rsidRPr="003965A9" w:rsidRDefault="00BF51E1" w:rsidP="001C2EA1">
      <w:pPr>
        <w:numPr>
          <w:ilvl w:val="0"/>
          <w:numId w:val="98"/>
        </w:numPr>
        <w:ind w:left="0" w:firstLine="709"/>
      </w:pPr>
      <w:r w:rsidRPr="003965A9">
        <w:t xml:space="preserve">Контроль и мониторинг организации и выполнения работ по </w:t>
      </w:r>
      <w:r w:rsidRPr="003965A9">
        <w:rPr>
          <w:bCs/>
        </w:rPr>
        <w:t>визуализации рабочего пространства</w:t>
      </w:r>
      <w:r w:rsidRPr="003965A9">
        <w:t xml:space="preserve"> осуществляется в порядке, установленном </w:t>
      </w:r>
      <w:proofErr w:type="gramStart"/>
      <w:r w:rsidR="005033CF">
        <w:t>П</w:t>
      </w:r>
      <w:proofErr w:type="gramEnd"/>
      <w:r w:rsidR="005033CF">
        <w:t xml:space="preserve"> КРП 20-16-2015</w:t>
      </w:r>
      <w:r w:rsidRPr="003965A9">
        <w:t xml:space="preserve"> «</w:t>
      </w:r>
      <w:r w:rsidR="005033CF">
        <w:t>Положение в в</w:t>
      </w:r>
      <w:r w:rsidRPr="003965A9">
        <w:t>недрени</w:t>
      </w:r>
      <w:r w:rsidR="005033CF">
        <w:t>и</w:t>
      </w:r>
      <w:r w:rsidRPr="003965A9">
        <w:t xml:space="preserve"> </w:t>
      </w:r>
      <w:r w:rsidR="005033CF">
        <w:t>НТД</w:t>
      </w:r>
      <w:r w:rsidRPr="003965A9">
        <w:t xml:space="preserve"> в области промышленной безопасности и охраны труда».</w:t>
      </w:r>
    </w:p>
    <w:p w14:paraId="678E78AA" w14:textId="77777777" w:rsidR="001C2EA1" w:rsidRPr="003965A9" w:rsidRDefault="001C2EA1" w:rsidP="001C2EA1"/>
    <w:p w14:paraId="0CF339D5" w14:textId="77777777" w:rsidR="008A1E58" w:rsidRPr="003965A9" w:rsidRDefault="00BF51E1" w:rsidP="001C2EA1">
      <w:pPr>
        <w:pStyle w:val="1"/>
        <w:tabs>
          <w:tab w:val="clear" w:pos="1080"/>
          <w:tab w:val="num" w:pos="1418"/>
        </w:tabs>
        <w:ind w:left="0" w:firstLine="709"/>
      </w:pPr>
      <w:r w:rsidRPr="003965A9">
        <w:t>Регистрация, учет и хранение Записей</w:t>
      </w:r>
    </w:p>
    <w:p w14:paraId="5831BEE9" w14:textId="77777777" w:rsidR="001C2EA1" w:rsidRPr="003965A9" w:rsidRDefault="001C2EA1" w:rsidP="001C2EA1"/>
    <w:p w14:paraId="69FE49F6" w14:textId="71D9A905" w:rsidR="00DC0A3C" w:rsidRPr="007F6311" w:rsidRDefault="00DC0A3C" w:rsidP="00412856">
      <w:pPr>
        <w:numPr>
          <w:ilvl w:val="1"/>
          <w:numId w:val="17"/>
        </w:numPr>
        <w:spacing w:after="120" w:line="276" w:lineRule="auto"/>
        <w:ind w:left="0" w:firstLine="709"/>
        <w:contextualSpacing/>
      </w:pPr>
      <w:r w:rsidRPr="007F6311">
        <w:t>Регистрацию, уче</w:t>
      </w:r>
      <w:r w:rsidR="007F6311" w:rsidRPr="007F6311">
        <w:t>т и хранение Записей осуществляю</w:t>
      </w:r>
      <w:r w:rsidRPr="007F6311">
        <w:t xml:space="preserve">т </w:t>
      </w:r>
      <w:r w:rsidR="007F6311" w:rsidRPr="007F6311">
        <w:t>ВС</w:t>
      </w:r>
      <w:r w:rsidRPr="007F6311">
        <w:t>П</w:t>
      </w:r>
      <w:r w:rsidR="007F6311" w:rsidRPr="007F6311">
        <w:t xml:space="preserve"> и ОАО «КРП» </w:t>
      </w:r>
      <w:r w:rsidRPr="007F6311">
        <w:t xml:space="preserve">в соответствии с локальными нормативными актами </w:t>
      </w:r>
      <w:r w:rsidR="007F6311" w:rsidRPr="007F6311">
        <w:t>ОАО «КРП»</w:t>
      </w:r>
      <w:r w:rsidRPr="007F6311">
        <w:t>.</w:t>
      </w:r>
    </w:p>
    <w:p w14:paraId="1017EAAF" w14:textId="4CE7D3A6" w:rsidR="0075549B" w:rsidRPr="003965A9" w:rsidRDefault="00412856" w:rsidP="006F21B8">
      <w:pPr>
        <w:numPr>
          <w:ilvl w:val="1"/>
          <w:numId w:val="17"/>
        </w:numPr>
        <w:spacing w:after="120" w:line="276" w:lineRule="auto"/>
        <w:ind w:left="0" w:firstLine="709"/>
        <w:contextualSpacing/>
        <w:jc w:val="left"/>
      </w:pPr>
      <w:r w:rsidRPr="003965A9">
        <w:rPr>
          <w:bCs/>
        </w:rPr>
        <w:t>Состав записей:</w:t>
      </w:r>
    </w:p>
    <w:p w14:paraId="418673EE" w14:textId="39C28555" w:rsidR="0075549B" w:rsidRPr="003965A9" w:rsidRDefault="0075549B" w:rsidP="0075549B"/>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1903"/>
        <w:gridCol w:w="1570"/>
        <w:gridCol w:w="1067"/>
        <w:gridCol w:w="1979"/>
        <w:gridCol w:w="1740"/>
        <w:gridCol w:w="1880"/>
      </w:tblGrid>
      <w:tr w:rsidR="00A63707" w:rsidRPr="003965A9" w14:paraId="15E6B040" w14:textId="77777777" w:rsidTr="00A63707">
        <w:trPr>
          <w:cantSplit/>
          <w:trHeight w:val="885"/>
          <w:tblHeader/>
        </w:trPr>
        <w:tc>
          <w:tcPr>
            <w:tcW w:w="939" w:type="pct"/>
          </w:tcPr>
          <w:p w14:paraId="5E1A3C17" w14:textId="77777777" w:rsidR="0075549B" w:rsidRPr="003965A9" w:rsidRDefault="0075549B" w:rsidP="0075549B">
            <w:pPr>
              <w:pStyle w:val="32"/>
              <w:tabs>
                <w:tab w:val="left" w:pos="0"/>
              </w:tabs>
              <w:ind w:left="0"/>
              <w:rPr>
                <w:sz w:val="20"/>
              </w:rPr>
            </w:pPr>
          </w:p>
          <w:p w14:paraId="2F8014E6" w14:textId="77777777" w:rsidR="0075549B" w:rsidRPr="003965A9" w:rsidRDefault="0075549B" w:rsidP="0075549B">
            <w:pPr>
              <w:pStyle w:val="32"/>
              <w:tabs>
                <w:tab w:val="left" w:pos="0"/>
              </w:tabs>
              <w:ind w:left="0"/>
              <w:rPr>
                <w:sz w:val="20"/>
              </w:rPr>
            </w:pPr>
            <w:r w:rsidRPr="003965A9">
              <w:rPr>
                <w:sz w:val="20"/>
              </w:rPr>
              <w:t>Наименование записи</w:t>
            </w:r>
          </w:p>
        </w:tc>
        <w:tc>
          <w:tcPr>
            <w:tcW w:w="774" w:type="pct"/>
          </w:tcPr>
          <w:p w14:paraId="5FAE8D86" w14:textId="77777777" w:rsidR="0075549B" w:rsidRPr="003965A9" w:rsidRDefault="0075549B" w:rsidP="0075549B">
            <w:pPr>
              <w:pStyle w:val="32"/>
              <w:tabs>
                <w:tab w:val="left" w:pos="0"/>
              </w:tabs>
              <w:ind w:left="0"/>
              <w:jc w:val="center"/>
              <w:rPr>
                <w:sz w:val="20"/>
              </w:rPr>
            </w:pPr>
          </w:p>
          <w:p w14:paraId="467842F1" w14:textId="77777777" w:rsidR="0075549B" w:rsidRPr="003965A9" w:rsidRDefault="0075549B" w:rsidP="0075549B">
            <w:pPr>
              <w:pStyle w:val="32"/>
              <w:tabs>
                <w:tab w:val="left" w:pos="0"/>
              </w:tabs>
              <w:ind w:left="0"/>
              <w:jc w:val="center"/>
              <w:rPr>
                <w:sz w:val="20"/>
              </w:rPr>
            </w:pPr>
            <w:r w:rsidRPr="003965A9">
              <w:rPr>
                <w:sz w:val="20"/>
              </w:rPr>
              <w:t>Код формы</w:t>
            </w:r>
          </w:p>
        </w:tc>
        <w:tc>
          <w:tcPr>
            <w:tcW w:w="526" w:type="pct"/>
          </w:tcPr>
          <w:p w14:paraId="0EACFBA9" w14:textId="77777777" w:rsidR="0075549B" w:rsidRPr="003965A9" w:rsidRDefault="0075549B" w:rsidP="0075549B">
            <w:pPr>
              <w:pStyle w:val="32"/>
              <w:tabs>
                <w:tab w:val="left" w:pos="0"/>
              </w:tabs>
              <w:spacing w:after="0"/>
              <w:ind w:left="0"/>
              <w:jc w:val="center"/>
              <w:rPr>
                <w:sz w:val="20"/>
              </w:rPr>
            </w:pPr>
            <w:r w:rsidRPr="003965A9">
              <w:rPr>
                <w:sz w:val="20"/>
              </w:rPr>
              <w:t>Тип носителя</w:t>
            </w:r>
          </w:p>
          <w:p w14:paraId="1D3F2949" w14:textId="77777777" w:rsidR="0075549B" w:rsidRPr="003965A9" w:rsidRDefault="0075549B" w:rsidP="0075549B">
            <w:pPr>
              <w:pStyle w:val="32"/>
              <w:tabs>
                <w:tab w:val="left" w:pos="0"/>
              </w:tabs>
              <w:spacing w:after="0"/>
              <w:ind w:left="0"/>
              <w:jc w:val="center"/>
              <w:rPr>
                <w:sz w:val="20"/>
              </w:rPr>
            </w:pPr>
            <w:r w:rsidRPr="003965A9">
              <w:rPr>
                <w:sz w:val="20"/>
              </w:rPr>
              <w:t>Б/Э</w:t>
            </w:r>
          </w:p>
        </w:tc>
        <w:tc>
          <w:tcPr>
            <w:tcW w:w="976" w:type="pct"/>
            <w:tcBorders>
              <w:bottom w:val="single" w:sz="4" w:space="0" w:color="808080"/>
            </w:tcBorders>
          </w:tcPr>
          <w:p w14:paraId="1B1F936A" w14:textId="77777777" w:rsidR="0075549B" w:rsidRPr="003965A9" w:rsidRDefault="0075549B" w:rsidP="0075549B">
            <w:pPr>
              <w:pStyle w:val="32"/>
              <w:tabs>
                <w:tab w:val="left" w:pos="0"/>
              </w:tabs>
              <w:spacing w:after="0"/>
              <w:ind w:left="0"/>
              <w:jc w:val="center"/>
              <w:rPr>
                <w:sz w:val="20"/>
              </w:rPr>
            </w:pPr>
            <w:r w:rsidRPr="003965A9">
              <w:rPr>
                <w:sz w:val="20"/>
              </w:rPr>
              <w:t>Дело, место нахождения записи /адрес электронного документа</w:t>
            </w:r>
          </w:p>
        </w:tc>
        <w:tc>
          <w:tcPr>
            <w:tcW w:w="858" w:type="pct"/>
            <w:tcBorders>
              <w:bottom w:val="single" w:sz="4" w:space="0" w:color="808080"/>
            </w:tcBorders>
          </w:tcPr>
          <w:p w14:paraId="2566FE56" w14:textId="77777777" w:rsidR="0075549B" w:rsidRPr="003965A9" w:rsidRDefault="0075549B" w:rsidP="0075549B">
            <w:pPr>
              <w:ind w:firstLine="0"/>
              <w:rPr>
                <w:b/>
                <w:sz w:val="20"/>
              </w:rPr>
            </w:pPr>
            <w:r w:rsidRPr="003965A9">
              <w:rPr>
                <w:b/>
                <w:sz w:val="20"/>
              </w:rPr>
              <w:t>Ответственный</w:t>
            </w:r>
          </w:p>
          <w:p w14:paraId="7B37DEE3" w14:textId="77777777" w:rsidR="0075549B" w:rsidRPr="003965A9" w:rsidRDefault="0075549B" w:rsidP="0075549B">
            <w:pPr>
              <w:ind w:firstLine="0"/>
              <w:jc w:val="center"/>
              <w:rPr>
                <w:sz w:val="20"/>
              </w:rPr>
            </w:pPr>
            <w:r w:rsidRPr="003965A9">
              <w:rPr>
                <w:b/>
                <w:sz w:val="20"/>
              </w:rPr>
              <w:t>за хранение</w:t>
            </w:r>
          </w:p>
        </w:tc>
        <w:tc>
          <w:tcPr>
            <w:tcW w:w="927" w:type="pct"/>
          </w:tcPr>
          <w:p w14:paraId="296EACC4" w14:textId="4F1AFA88" w:rsidR="0075549B" w:rsidRPr="003965A9" w:rsidRDefault="0075549B" w:rsidP="0075549B">
            <w:pPr>
              <w:pStyle w:val="32"/>
              <w:tabs>
                <w:tab w:val="left" w:pos="0"/>
              </w:tabs>
              <w:ind w:left="0"/>
              <w:jc w:val="center"/>
              <w:rPr>
                <w:sz w:val="20"/>
              </w:rPr>
            </w:pPr>
            <w:r w:rsidRPr="003965A9">
              <w:rPr>
                <w:sz w:val="20"/>
              </w:rPr>
              <w:t>Срок хранения</w:t>
            </w:r>
          </w:p>
        </w:tc>
      </w:tr>
      <w:tr w:rsidR="00A63707" w:rsidRPr="003965A9" w14:paraId="62A3801B" w14:textId="77777777" w:rsidTr="00A63707">
        <w:trPr>
          <w:cantSplit/>
          <w:trHeight w:val="758"/>
        </w:trPr>
        <w:tc>
          <w:tcPr>
            <w:tcW w:w="939" w:type="pct"/>
          </w:tcPr>
          <w:p w14:paraId="2B72E741" w14:textId="4F886013" w:rsidR="0075549B" w:rsidRPr="003965A9" w:rsidRDefault="0075549B" w:rsidP="0075549B">
            <w:pPr>
              <w:pStyle w:val="32"/>
              <w:tabs>
                <w:tab w:val="left" w:pos="0"/>
              </w:tabs>
              <w:spacing w:after="0"/>
              <w:ind w:left="0"/>
              <w:rPr>
                <w:b w:val="0"/>
                <w:bCs/>
                <w:sz w:val="20"/>
                <w:szCs w:val="20"/>
              </w:rPr>
            </w:pPr>
            <w:r w:rsidRPr="003965A9">
              <w:rPr>
                <w:b w:val="0"/>
                <w:bCs/>
                <w:sz w:val="20"/>
                <w:szCs w:val="20"/>
              </w:rPr>
              <w:t>Матрица опасной зоны</w:t>
            </w:r>
          </w:p>
        </w:tc>
        <w:tc>
          <w:tcPr>
            <w:tcW w:w="774" w:type="pct"/>
          </w:tcPr>
          <w:p w14:paraId="721E67C6" w14:textId="1C441A09" w:rsidR="0075549B" w:rsidRPr="003965A9" w:rsidRDefault="0075549B" w:rsidP="007F6311">
            <w:pPr>
              <w:pStyle w:val="32"/>
              <w:tabs>
                <w:tab w:val="left" w:pos="0"/>
              </w:tabs>
              <w:spacing w:after="0"/>
              <w:ind w:left="0"/>
              <w:rPr>
                <w:b w:val="0"/>
                <w:bCs/>
                <w:sz w:val="20"/>
                <w:szCs w:val="20"/>
              </w:rPr>
            </w:pPr>
            <w:r w:rsidRPr="003965A9">
              <w:rPr>
                <w:b w:val="0"/>
                <w:bCs/>
                <w:sz w:val="20"/>
                <w:szCs w:val="20"/>
              </w:rPr>
              <w:t>Форма Приложения А</w:t>
            </w:r>
            <w:r w:rsidRPr="003965A9">
              <w:t xml:space="preserve"> </w:t>
            </w:r>
            <w:proofErr w:type="gramStart"/>
            <w:r w:rsidR="007F6311">
              <w:rPr>
                <w:b w:val="0"/>
                <w:bCs/>
                <w:sz w:val="20"/>
                <w:szCs w:val="20"/>
              </w:rPr>
              <w:t>П</w:t>
            </w:r>
            <w:proofErr w:type="gramEnd"/>
            <w:r w:rsidR="007F6311">
              <w:rPr>
                <w:b w:val="0"/>
                <w:bCs/>
                <w:sz w:val="20"/>
                <w:szCs w:val="20"/>
              </w:rPr>
              <w:t xml:space="preserve"> КРП 20-19-2016</w:t>
            </w:r>
            <w:r w:rsidRPr="003965A9">
              <w:rPr>
                <w:b w:val="0"/>
                <w:bCs/>
                <w:sz w:val="20"/>
                <w:szCs w:val="20"/>
              </w:rPr>
              <w:t xml:space="preserve">  </w:t>
            </w:r>
          </w:p>
        </w:tc>
        <w:tc>
          <w:tcPr>
            <w:tcW w:w="526" w:type="pct"/>
          </w:tcPr>
          <w:p w14:paraId="13801BDB" w14:textId="269ECF47" w:rsidR="0075549B" w:rsidRPr="003965A9" w:rsidRDefault="006B0FE4" w:rsidP="006B0FE4">
            <w:pPr>
              <w:pStyle w:val="32"/>
              <w:tabs>
                <w:tab w:val="left" w:pos="0"/>
              </w:tabs>
              <w:spacing w:after="0"/>
              <w:ind w:left="0"/>
              <w:jc w:val="center"/>
              <w:rPr>
                <w:b w:val="0"/>
                <w:bCs/>
                <w:sz w:val="20"/>
                <w:szCs w:val="20"/>
              </w:rPr>
            </w:pPr>
            <w:r w:rsidRPr="003965A9">
              <w:rPr>
                <w:b w:val="0"/>
                <w:bCs/>
                <w:sz w:val="20"/>
                <w:szCs w:val="20"/>
              </w:rPr>
              <w:t>Б, Э</w:t>
            </w:r>
          </w:p>
        </w:tc>
        <w:tc>
          <w:tcPr>
            <w:tcW w:w="976" w:type="pct"/>
          </w:tcPr>
          <w:p w14:paraId="34B95D07" w14:textId="482E5BDB" w:rsidR="0075549B" w:rsidRPr="003965A9" w:rsidRDefault="006B0FE4" w:rsidP="005033CF">
            <w:pPr>
              <w:pStyle w:val="32"/>
              <w:tabs>
                <w:tab w:val="left" w:pos="0"/>
              </w:tabs>
              <w:spacing w:after="0"/>
              <w:ind w:left="0"/>
              <w:rPr>
                <w:b w:val="0"/>
                <w:bCs/>
                <w:sz w:val="20"/>
                <w:szCs w:val="20"/>
              </w:rPr>
            </w:pPr>
            <w:r w:rsidRPr="003965A9">
              <w:rPr>
                <w:b w:val="0"/>
                <w:bCs/>
                <w:sz w:val="20"/>
                <w:szCs w:val="20"/>
              </w:rPr>
              <w:t xml:space="preserve">В соответствии с делопроизводством </w:t>
            </w:r>
            <w:r w:rsidR="005033CF">
              <w:rPr>
                <w:b w:val="0"/>
                <w:bCs/>
                <w:sz w:val="20"/>
                <w:szCs w:val="20"/>
              </w:rPr>
              <w:t>ОАО «КРП»</w:t>
            </w:r>
          </w:p>
        </w:tc>
        <w:tc>
          <w:tcPr>
            <w:tcW w:w="858" w:type="pct"/>
            <w:shd w:val="clear" w:color="auto" w:fill="auto"/>
          </w:tcPr>
          <w:p w14:paraId="46329F6C" w14:textId="035B3388" w:rsidR="0075549B" w:rsidRPr="003965A9" w:rsidRDefault="006B0FE4" w:rsidP="004E5EB3">
            <w:pPr>
              <w:ind w:firstLine="0"/>
              <w:rPr>
                <w:bCs/>
                <w:spacing w:val="-8"/>
                <w:sz w:val="20"/>
                <w:szCs w:val="20"/>
              </w:rPr>
            </w:pPr>
            <w:r w:rsidRPr="003965A9">
              <w:rPr>
                <w:bCs/>
                <w:spacing w:val="-8"/>
                <w:sz w:val="20"/>
                <w:szCs w:val="20"/>
              </w:rPr>
              <w:t>Руководитель ВСП</w:t>
            </w:r>
          </w:p>
        </w:tc>
        <w:tc>
          <w:tcPr>
            <w:tcW w:w="927" w:type="pct"/>
          </w:tcPr>
          <w:p w14:paraId="33376611" w14:textId="77777777" w:rsidR="007F6311" w:rsidRDefault="005B61AA" w:rsidP="005B61AA">
            <w:pPr>
              <w:pStyle w:val="32"/>
              <w:tabs>
                <w:tab w:val="left" w:pos="0"/>
              </w:tabs>
              <w:spacing w:after="0"/>
              <w:ind w:left="0"/>
              <w:rPr>
                <w:b w:val="0"/>
                <w:bCs/>
                <w:sz w:val="20"/>
                <w:szCs w:val="20"/>
              </w:rPr>
            </w:pPr>
            <w:r w:rsidRPr="003965A9">
              <w:rPr>
                <w:b w:val="0"/>
                <w:bCs/>
                <w:sz w:val="20"/>
                <w:szCs w:val="20"/>
              </w:rPr>
              <w:t>До замены новой</w:t>
            </w:r>
            <w:r w:rsidR="00E37394" w:rsidRPr="003965A9">
              <w:rPr>
                <w:b w:val="0"/>
                <w:bCs/>
                <w:sz w:val="20"/>
                <w:szCs w:val="20"/>
              </w:rPr>
              <w:t xml:space="preserve">, </w:t>
            </w:r>
            <w:r w:rsidR="006B0FE4" w:rsidRPr="003965A9">
              <w:rPr>
                <w:b w:val="0"/>
                <w:bCs/>
                <w:sz w:val="20"/>
                <w:szCs w:val="20"/>
              </w:rPr>
              <w:t>с учетом требований</w:t>
            </w:r>
            <w:r w:rsidR="0075549B" w:rsidRPr="003965A9">
              <w:rPr>
                <w:b w:val="0"/>
                <w:bCs/>
                <w:sz w:val="20"/>
                <w:szCs w:val="20"/>
              </w:rPr>
              <w:t xml:space="preserve"> п.7.15               </w:t>
            </w:r>
          </w:p>
          <w:p w14:paraId="1F1ACFD2" w14:textId="6F535897" w:rsidR="0075549B" w:rsidRPr="003965A9" w:rsidRDefault="007F6311" w:rsidP="005B61AA">
            <w:pPr>
              <w:pStyle w:val="32"/>
              <w:tabs>
                <w:tab w:val="left" w:pos="0"/>
              </w:tabs>
              <w:spacing w:after="0"/>
              <w:ind w:left="0"/>
              <w:rPr>
                <w:b w:val="0"/>
                <w:bCs/>
                <w:sz w:val="20"/>
                <w:szCs w:val="20"/>
              </w:rPr>
            </w:pPr>
            <w:proofErr w:type="gramStart"/>
            <w:r>
              <w:rPr>
                <w:b w:val="0"/>
                <w:bCs/>
                <w:sz w:val="20"/>
                <w:szCs w:val="20"/>
              </w:rPr>
              <w:t>П</w:t>
            </w:r>
            <w:proofErr w:type="gramEnd"/>
            <w:r>
              <w:rPr>
                <w:b w:val="0"/>
                <w:bCs/>
                <w:sz w:val="20"/>
                <w:szCs w:val="20"/>
              </w:rPr>
              <w:t xml:space="preserve"> КРП 20-19-2016</w:t>
            </w:r>
            <w:r w:rsidRPr="003965A9">
              <w:rPr>
                <w:b w:val="0"/>
                <w:bCs/>
                <w:sz w:val="20"/>
                <w:szCs w:val="20"/>
              </w:rPr>
              <w:t xml:space="preserve">  </w:t>
            </w:r>
          </w:p>
        </w:tc>
      </w:tr>
      <w:tr w:rsidR="00A63707" w:rsidRPr="003965A9" w14:paraId="3693315D" w14:textId="77777777" w:rsidTr="008E5C3F">
        <w:trPr>
          <w:cantSplit/>
          <w:trHeight w:val="1259"/>
        </w:trPr>
        <w:tc>
          <w:tcPr>
            <w:tcW w:w="939" w:type="pct"/>
          </w:tcPr>
          <w:p w14:paraId="4A5B154B" w14:textId="0E26F2A9" w:rsidR="006B0FE4" w:rsidRPr="003965A9" w:rsidRDefault="00FD30C2" w:rsidP="0075549B">
            <w:pPr>
              <w:pStyle w:val="32"/>
              <w:tabs>
                <w:tab w:val="left" w:pos="0"/>
              </w:tabs>
              <w:spacing w:after="0"/>
              <w:ind w:left="0"/>
              <w:rPr>
                <w:b w:val="0"/>
                <w:bCs/>
                <w:sz w:val="20"/>
                <w:szCs w:val="20"/>
              </w:rPr>
            </w:pPr>
            <w:r w:rsidRPr="003965A9">
              <w:rPr>
                <w:b w:val="0"/>
                <w:bCs/>
                <w:sz w:val="20"/>
                <w:szCs w:val="20"/>
              </w:rPr>
              <w:t>Реестр постоянно опасных зон ВСП</w:t>
            </w:r>
          </w:p>
        </w:tc>
        <w:tc>
          <w:tcPr>
            <w:tcW w:w="774" w:type="pct"/>
          </w:tcPr>
          <w:p w14:paraId="234CCCEB" w14:textId="7613CADC" w:rsidR="006B0FE4" w:rsidRPr="003965A9" w:rsidRDefault="00FD30C2" w:rsidP="00FD30C2">
            <w:pPr>
              <w:pStyle w:val="32"/>
              <w:tabs>
                <w:tab w:val="left" w:pos="0"/>
              </w:tabs>
              <w:spacing w:after="0"/>
              <w:ind w:left="0"/>
              <w:rPr>
                <w:b w:val="0"/>
                <w:bCs/>
                <w:sz w:val="20"/>
                <w:szCs w:val="20"/>
              </w:rPr>
            </w:pPr>
            <w:r w:rsidRPr="003965A9">
              <w:rPr>
                <w:b w:val="0"/>
                <w:bCs/>
                <w:sz w:val="20"/>
                <w:szCs w:val="20"/>
              </w:rPr>
              <w:t xml:space="preserve">Форма Приложения Б </w:t>
            </w:r>
            <w:proofErr w:type="gramStart"/>
            <w:r w:rsidR="007F6311">
              <w:rPr>
                <w:b w:val="0"/>
                <w:bCs/>
                <w:sz w:val="20"/>
                <w:szCs w:val="20"/>
              </w:rPr>
              <w:t>П</w:t>
            </w:r>
            <w:proofErr w:type="gramEnd"/>
            <w:r w:rsidR="007F6311">
              <w:rPr>
                <w:b w:val="0"/>
                <w:bCs/>
                <w:sz w:val="20"/>
                <w:szCs w:val="20"/>
              </w:rPr>
              <w:t xml:space="preserve"> КРП 20-19-2016</w:t>
            </w:r>
            <w:r w:rsidR="007F6311" w:rsidRPr="003965A9">
              <w:rPr>
                <w:b w:val="0"/>
                <w:bCs/>
                <w:sz w:val="20"/>
                <w:szCs w:val="20"/>
              </w:rPr>
              <w:t xml:space="preserve">  </w:t>
            </w:r>
          </w:p>
        </w:tc>
        <w:tc>
          <w:tcPr>
            <w:tcW w:w="526" w:type="pct"/>
          </w:tcPr>
          <w:p w14:paraId="545E11B6" w14:textId="10E23931" w:rsidR="006B0FE4" w:rsidRPr="003965A9" w:rsidRDefault="00753CE5" w:rsidP="006B0FE4">
            <w:pPr>
              <w:pStyle w:val="32"/>
              <w:tabs>
                <w:tab w:val="left" w:pos="0"/>
              </w:tabs>
              <w:spacing w:after="0"/>
              <w:ind w:left="0"/>
              <w:jc w:val="center"/>
              <w:rPr>
                <w:b w:val="0"/>
                <w:bCs/>
                <w:sz w:val="20"/>
                <w:szCs w:val="20"/>
              </w:rPr>
            </w:pPr>
            <w:proofErr w:type="gramStart"/>
            <w:r w:rsidRPr="003965A9">
              <w:rPr>
                <w:b w:val="0"/>
                <w:bCs/>
                <w:sz w:val="20"/>
                <w:szCs w:val="20"/>
              </w:rPr>
              <w:t>Б</w:t>
            </w:r>
            <w:proofErr w:type="gramEnd"/>
            <w:r w:rsidRPr="003965A9">
              <w:rPr>
                <w:b w:val="0"/>
                <w:bCs/>
                <w:sz w:val="20"/>
                <w:szCs w:val="20"/>
              </w:rPr>
              <w:t>, Э</w:t>
            </w:r>
          </w:p>
        </w:tc>
        <w:tc>
          <w:tcPr>
            <w:tcW w:w="976" w:type="pct"/>
          </w:tcPr>
          <w:p w14:paraId="37DA51C1" w14:textId="779BA9A1" w:rsidR="006B0FE4" w:rsidRPr="003965A9" w:rsidRDefault="00753CE5" w:rsidP="006B0FE4">
            <w:pPr>
              <w:pStyle w:val="32"/>
              <w:tabs>
                <w:tab w:val="left" w:pos="0"/>
              </w:tabs>
              <w:spacing w:after="0"/>
              <w:ind w:left="0"/>
              <w:rPr>
                <w:b w:val="0"/>
                <w:bCs/>
                <w:sz w:val="20"/>
                <w:szCs w:val="20"/>
              </w:rPr>
            </w:pPr>
            <w:r w:rsidRPr="003965A9">
              <w:rPr>
                <w:b w:val="0"/>
                <w:bCs/>
                <w:sz w:val="20"/>
                <w:szCs w:val="20"/>
              </w:rPr>
              <w:t xml:space="preserve">В соответствии с делопроизводством </w:t>
            </w:r>
            <w:r w:rsidR="007F6311">
              <w:rPr>
                <w:b w:val="0"/>
                <w:bCs/>
                <w:sz w:val="20"/>
                <w:szCs w:val="20"/>
              </w:rPr>
              <w:t>ОАО «КРП»</w:t>
            </w:r>
          </w:p>
        </w:tc>
        <w:tc>
          <w:tcPr>
            <w:tcW w:w="858" w:type="pct"/>
            <w:shd w:val="clear" w:color="auto" w:fill="auto"/>
          </w:tcPr>
          <w:p w14:paraId="4D7F1C66" w14:textId="6B06593B" w:rsidR="006B0FE4" w:rsidRPr="003965A9" w:rsidRDefault="004E5EB3" w:rsidP="006B0FE4">
            <w:pPr>
              <w:ind w:firstLine="0"/>
              <w:rPr>
                <w:bCs/>
                <w:spacing w:val="-8"/>
                <w:sz w:val="20"/>
                <w:szCs w:val="20"/>
              </w:rPr>
            </w:pPr>
            <w:r w:rsidRPr="003965A9">
              <w:rPr>
                <w:bCs/>
                <w:spacing w:val="-8"/>
                <w:sz w:val="20"/>
                <w:szCs w:val="20"/>
              </w:rPr>
              <w:t>Руководитель ВСП</w:t>
            </w:r>
          </w:p>
        </w:tc>
        <w:tc>
          <w:tcPr>
            <w:tcW w:w="927" w:type="pct"/>
          </w:tcPr>
          <w:p w14:paraId="2071533E" w14:textId="66CD9A01" w:rsidR="006B0FE4" w:rsidRPr="003965A9" w:rsidRDefault="004E5EB3" w:rsidP="004E5EB3">
            <w:pPr>
              <w:pStyle w:val="32"/>
              <w:tabs>
                <w:tab w:val="left" w:pos="0"/>
              </w:tabs>
              <w:spacing w:after="0"/>
              <w:ind w:left="0"/>
              <w:rPr>
                <w:b w:val="0"/>
                <w:bCs/>
                <w:sz w:val="20"/>
                <w:szCs w:val="20"/>
              </w:rPr>
            </w:pPr>
            <w:r w:rsidRPr="003965A9">
              <w:rPr>
                <w:b w:val="0"/>
                <w:bCs/>
                <w:sz w:val="20"/>
                <w:szCs w:val="20"/>
              </w:rPr>
              <w:t xml:space="preserve">До замены новым, с учетом требований п.7.14               </w:t>
            </w:r>
            <w:proofErr w:type="gramStart"/>
            <w:r w:rsidR="007F6311">
              <w:rPr>
                <w:b w:val="0"/>
                <w:bCs/>
                <w:sz w:val="20"/>
                <w:szCs w:val="20"/>
              </w:rPr>
              <w:t>П</w:t>
            </w:r>
            <w:proofErr w:type="gramEnd"/>
            <w:r w:rsidR="007F6311">
              <w:rPr>
                <w:b w:val="0"/>
                <w:bCs/>
                <w:sz w:val="20"/>
                <w:szCs w:val="20"/>
              </w:rPr>
              <w:t xml:space="preserve"> КРП 20-19-2016</w:t>
            </w:r>
            <w:r w:rsidR="007F6311" w:rsidRPr="003965A9">
              <w:rPr>
                <w:b w:val="0"/>
                <w:bCs/>
                <w:sz w:val="20"/>
                <w:szCs w:val="20"/>
              </w:rPr>
              <w:t xml:space="preserve">  </w:t>
            </w:r>
          </w:p>
        </w:tc>
      </w:tr>
      <w:tr w:rsidR="00A63707" w:rsidRPr="003965A9" w14:paraId="22291F17" w14:textId="77777777" w:rsidTr="008E5C3F">
        <w:trPr>
          <w:cantSplit/>
          <w:trHeight w:val="1329"/>
        </w:trPr>
        <w:tc>
          <w:tcPr>
            <w:tcW w:w="939" w:type="pct"/>
          </w:tcPr>
          <w:p w14:paraId="24CEFA89" w14:textId="129FD817" w:rsidR="00FD30C2" w:rsidRPr="003965A9" w:rsidRDefault="00FD30C2" w:rsidP="0075549B">
            <w:pPr>
              <w:pStyle w:val="32"/>
              <w:tabs>
                <w:tab w:val="left" w:pos="0"/>
              </w:tabs>
              <w:spacing w:after="0"/>
              <w:ind w:left="0"/>
              <w:rPr>
                <w:b w:val="0"/>
                <w:bCs/>
                <w:sz w:val="20"/>
                <w:szCs w:val="20"/>
              </w:rPr>
            </w:pPr>
            <w:r w:rsidRPr="003965A9">
              <w:rPr>
                <w:rFonts w:eastAsia="Calibri"/>
                <w:b w:val="0"/>
                <w:sz w:val="20"/>
                <w:szCs w:val="20"/>
              </w:rPr>
              <w:t>Реестр периодически опасных зон ВСП</w:t>
            </w:r>
          </w:p>
        </w:tc>
        <w:tc>
          <w:tcPr>
            <w:tcW w:w="774" w:type="pct"/>
          </w:tcPr>
          <w:p w14:paraId="336E1171" w14:textId="519CF946" w:rsidR="00FD30C2" w:rsidRPr="003965A9" w:rsidRDefault="00FD30C2" w:rsidP="00FD30C2">
            <w:pPr>
              <w:pStyle w:val="32"/>
              <w:tabs>
                <w:tab w:val="left" w:pos="0"/>
              </w:tabs>
              <w:spacing w:after="0"/>
              <w:ind w:left="0"/>
              <w:rPr>
                <w:b w:val="0"/>
                <w:bCs/>
                <w:sz w:val="20"/>
                <w:szCs w:val="20"/>
              </w:rPr>
            </w:pPr>
            <w:r w:rsidRPr="003965A9">
              <w:rPr>
                <w:b w:val="0"/>
                <w:bCs/>
                <w:sz w:val="20"/>
                <w:szCs w:val="20"/>
              </w:rPr>
              <w:t xml:space="preserve">Форма Приложения В </w:t>
            </w:r>
            <w:proofErr w:type="gramStart"/>
            <w:r w:rsidR="007F6311">
              <w:rPr>
                <w:b w:val="0"/>
                <w:bCs/>
                <w:sz w:val="20"/>
                <w:szCs w:val="20"/>
              </w:rPr>
              <w:t>П</w:t>
            </w:r>
            <w:proofErr w:type="gramEnd"/>
            <w:r w:rsidR="007F6311">
              <w:rPr>
                <w:b w:val="0"/>
                <w:bCs/>
                <w:sz w:val="20"/>
                <w:szCs w:val="20"/>
              </w:rPr>
              <w:t xml:space="preserve"> КРП 20-19-2016</w:t>
            </w:r>
            <w:r w:rsidR="007F6311" w:rsidRPr="003965A9">
              <w:rPr>
                <w:b w:val="0"/>
                <w:bCs/>
                <w:sz w:val="20"/>
                <w:szCs w:val="20"/>
              </w:rPr>
              <w:t xml:space="preserve">  </w:t>
            </w:r>
          </w:p>
        </w:tc>
        <w:tc>
          <w:tcPr>
            <w:tcW w:w="526" w:type="pct"/>
          </w:tcPr>
          <w:p w14:paraId="209FF452" w14:textId="53584DDB" w:rsidR="00FD30C2" w:rsidRPr="003965A9" w:rsidRDefault="00753CE5" w:rsidP="006B0FE4">
            <w:pPr>
              <w:pStyle w:val="32"/>
              <w:tabs>
                <w:tab w:val="left" w:pos="0"/>
              </w:tabs>
              <w:spacing w:after="0"/>
              <w:ind w:left="0"/>
              <w:jc w:val="center"/>
              <w:rPr>
                <w:b w:val="0"/>
                <w:bCs/>
                <w:sz w:val="20"/>
                <w:szCs w:val="20"/>
              </w:rPr>
            </w:pPr>
            <w:proofErr w:type="gramStart"/>
            <w:r w:rsidRPr="003965A9">
              <w:rPr>
                <w:b w:val="0"/>
                <w:bCs/>
                <w:sz w:val="20"/>
                <w:szCs w:val="20"/>
              </w:rPr>
              <w:t>Б</w:t>
            </w:r>
            <w:proofErr w:type="gramEnd"/>
            <w:r w:rsidRPr="003965A9">
              <w:rPr>
                <w:b w:val="0"/>
                <w:bCs/>
                <w:sz w:val="20"/>
                <w:szCs w:val="20"/>
              </w:rPr>
              <w:t>, Э</w:t>
            </w:r>
          </w:p>
        </w:tc>
        <w:tc>
          <w:tcPr>
            <w:tcW w:w="976" w:type="pct"/>
          </w:tcPr>
          <w:p w14:paraId="336CA038" w14:textId="6707618B" w:rsidR="00FD30C2" w:rsidRPr="003965A9" w:rsidRDefault="00753CE5" w:rsidP="006B0FE4">
            <w:pPr>
              <w:pStyle w:val="32"/>
              <w:tabs>
                <w:tab w:val="left" w:pos="0"/>
              </w:tabs>
              <w:spacing w:after="0"/>
              <w:ind w:left="0"/>
              <w:rPr>
                <w:b w:val="0"/>
                <w:bCs/>
                <w:sz w:val="20"/>
                <w:szCs w:val="20"/>
              </w:rPr>
            </w:pPr>
            <w:r w:rsidRPr="003965A9">
              <w:rPr>
                <w:b w:val="0"/>
                <w:bCs/>
                <w:sz w:val="20"/>
                <w:szCs w:val="20"/>
              </w:rPr>
              <w:t xml:space="preserve">В соответствии с делопроизводством </w:t>
            </w:r>
            <w:r w:rsidR="007F6311">
              <w:rPr>
                <w:b w:val="0"/>
                <w:bCs/>
                <w:sz w:val="20"/>
                <w:szCs w:val="20"/>
              </w:rPr>
              <w:t>ОАО «КРП»</w:t>
            </w:r>
          </w:p>
        </w:tc>
        <w:tc>
          <w:tcPr>
            <w:tcW w:w="858" w:type="pct"/>
            <w:shd w:val="clear" w:color="auto" w:fill="auto"/>
          </w:tcPr>
          <w:p w14:paraId="694B412F" w14:textId="6D9A1FF8" w:rsidR="00FD30C2" w:rsidRPr="003965A9" w:rsidRDefault="004E5EB3" w:rsidP="006B0FE4">
            <w:pPr>
              <w:ind w:firstLine="0"/>
              <w:rPr>
                <w:bCs/>
                <w:spacing w:val="-8"/>
                <w:sz w:val="20"/>
                <w:szCs w:val="20"/>
              </w:rPr>
            </w:pPr>
            <w:r w:rsidRPr="003965A9">
              <w:rPr>
                <w:bCs/>
                <w:spacing w:val="-8"/>
                <w:sz w:val="20"/>
                <w:szCs w:val="20"/>
              </w:rPr>
              <w:t>Руководитель ВСП</w:t>
            </w:r>
          </w:p>
        </w:tc>
        <w:tc>
          <w:tcPr>
            <w:tcW w:w="927" w:type="pct"/>
          </w:tcPr>
          <w:p w14:paraId="071094CD" w14:textId="485D1EFD" w:rsidR="00FD30C2" w:rsidRPr="003965A9" w:rsidRDefault="004E5EB3" w:rsidP="004E5EB3">
            <w:pPr>
              <w:pStyle w:val="32"/>
              <w:tabs>
                <w:tab w:val="left" w:pos="0"/>
              </w:tabs>
              <w:spacing w:after="0"/>
              <w:ind w:left="0"/>
              <w:rPr>
                <w:b w:val="0"/>
                <w:bCs/>
                <w:sz w:val="20"/>
                <w:szCs w:val="20"/>
              </w:rPr>
            </w:pPr>
            <w:r w:rsidRPr="003965A9">
              <w:rPr>
                <w:b w:val="0"/>
                <w:bCs/>
                <w:sz w:val="20"/>
                <w:szCs w:val="20"/>
              </w:rPr>
              <w:t xml:space="preserve">До замены новым, с учетом требований п.7.14               </w:t>
            </w:r>
            <w:proofErr w:type="gramStart"/>
            <w:r w:rsidR="007F6311">
              <w:rPr>
                <w:b w:val="0"/>
                <w:bCs/>
                <w:sz w:val="20"/>
                <w:szCs w:val="20"/>
              </w:rPr>
              <w:t>П</w:t>
            </w:r>
            <w:proofErr w:type="gramEnd"/>
            <w:r w:rsidR="007F6311">
              <w:rPr>
                <w:b w:val="0"/>
                <w:bCs/>
                <w:sz w:val="20"/>
                <w:szCs w:val="20"/>
              </w:rPr>
              <w:t xml:space="preserve"> КРП 20-19-2016</w:t>
            </w:r>
            <w:r w:rsidR="007F6311" w:rsidRPr="003965A9">
              <w:rPr>
                <w:b w:val="0"/>
                <w:bCs/>
                <w:sz w:val="20"/>
                <w:szCs w:val="20"/>
              </w:rPr>
              <w:t xml:space="preserve">  </w:t>
            </w:r>
          </w:p>
        </w:tc>
      </w:tr>
      <w:tr w:rsidR="00A63707" w:rsidRPr="003965A9" w14:paraId="1C00A549" w14:textId="77777777" w:rsidTr="008E5C3F">
        <w:trPr>
          <w:cantSplit/>
          <w:trHeight w:val="1481"/>
        </w:trPr>
        <w:tc>
          <w:tcPr>
            <w:tcW w:w="939" w:type="pct"/>
          </w:tcPr>
          <w:p w14:paraId="76019B82" w14:textId="6731F61F" w:rsidR="00FD30C2" w:rsidRPr="003965A9" w:rsidRDefault="00FD30C2" w:rsidP="0075549B">
            <w:pPr>
              <w:pStyle w:val="32"/>
              <w:tabs>
                <w:tab w:val="left" w:pos="0"/>
              </w:tabs>
              <w:spacing w:after="0"/>
              <w:ind w:left="0"/>
              <w:rPr>
                <w:rFonts w:eastAsia="Calibri"/>
                <w:b w:val="0"/>
                <w:sz w:val="20"/>
                <w:szCs w:val="20"/>
              </w:rPr>
            </w:pPr>
            <w:r w:rsidRPr="003965A9">
              <w:rPr>
                <w:rFonts w:eastAsia="Calibri"/>
                <w:b w:val="0"/>
                <w:sz w:val="20"/>
                <w:szCs w:val="20"/>
              </w:rPr>
              <w:t>Реестр производственного оборудования и зон ВСП, подлежащих визуализации</w:t>
            </w:r>
          </w:p>
        </w:tc>
        <w:tc>
          <w:tcPr>
            <w:tcW w:w="774" w:type="pct"/>
          </w:tcPr>
          <w:p w14:paraId="36B7C4E3" w14:textId="286DC64B" w:rsidR="00FD30C2" w:rsidRPr="003965A9" w:rsidRDefault="00FD30C2" w:rsidP="00FD30C2">
            <w:pPr>
              <w:pStyle w:val="32"/>
              <w:tabs>
                <w:tab w:val="left" w:pos="0"/>
              </w:tabs>
              <w:spacing w:after="0"/>
              <w:ind w:left="0"/>
              <w:rPr>
                <w:b w:val="0"/>
                <w:bCs/>
                <w:sz w:val="20"/>
                <w:szCs w:val="20"/>
              </w:rPr>
            </w:pPr>
            <w:r w:rsidRPr="003965A9">
              <w:rPr>
                <w:b w:val="0"/>
                <w:bCs/>
                <w:sz w:val="20"/>
                <w:szCs w:val="20"/>
              </w:rPr>
              <w:t xml:space="preserve">Форма Приложения Г </w:t>
            </w:r>
            <w:proofErr w:type="gramStart"/>
            <w:r w:rsidR="007F6311">
              <w:rPr>
                <w:b w:val="0"/>
                <w:bCs/>
                <w:sz w:val="20"/>
                <w:szCs w:val="20"/>
              </w:rPr>
              <w:t>П</w:t>
            </w:r>
            <w:proofErr w:type="gramEnd"/>
            <w:r w:rsidR="007F6311">
              <w:rPr>
                <w:b w:val="0"/>
                <w:bCs/>
                <w:sz w:val="20"/>
                <w:szCs w:val="20"/>
              </w:rPr>
              <w:t xml:space="preserve"> КРП 20-19-2016</w:t>
            </w:r>
            <w:r w:rsidR="007F6311" w:rsidRPr="003965A9">
              <w:rPr>
                <w:b w:val="0"/>
                <w:bCs/>
                <w:sz w:val="20"/>
                <w:szCs w:val="20"/>
              </w:rPr>
              <w:t xml:space="preserve">  </w:t>
            </w:r>
          </w:p>
        </w:tc>
        <w:tc>
          <w:tcPr>
            <w:tcW w:w="526" w:type="pct"/>
          </w:tcPr>
          <w:p w14:paraId="4308F947" w14:textId="7DAFB361" w:rsidR="00FD30C2" w:rsidRPr="003965A9" w:rsidRDefault="00753CE5" w:rsidP="006B0FE4">
            <w:pPr>
              <w:pStyle w:val="32"/>
              <w:tabs>
                <w:tab w:val="left" w:pos="0"/>
              </w:tabs>
              <w:spacing w:after="0"/>
              <w:ind w:left="0"/>
              <w:jc w:val="center"/>
              <w:rPr>
                <w:b w:val="0"/>
                <w:bCs/>
                <w:sz w:val="20"/>
                <w:szCs w:val="20"/>
              </w:rPr>
            </w:pPr>
            <w:proofErr w:type="gramStart"/>
            <w:r w:rsidRPr="003965A9">
              <w:rPr>
                <w:b w:val="0"/>
                <w:bCs/>
                <w:sz w:val="20"/>
                <w:szCs w:val="20"/>
              </w:rPr>
              <w:t>Б</w:t>
            </w:r>
            <w:proofErr w:type="gramEnd"/>
            <w:r w:rsidRPr="003965A9">
              <w:rPr>
                <w:b w:val="0"/>
                <w:bCs/>
                <w:sz w:val="20"/>
                <w:szCs w:val="20"/>
              </w:rPr>
              <w:t>, Э</w:t>
            </w:r>
          </w:p>
        </w:tc>
        <w:tc>
          <w:tcPr>
            <w:tcW w:w="976" w:type="pct"/>
          </w:tcPr>
          <w:p w14:paraId="4A4FF734" w14:textId="31F8B5B6" w:rsidR="00FD30C2" w:rsidRPr="003965A9" w:rsidRDefault="00753CE5" w:rsidP="006B0FE4">
            <w:pPr>
              <w:pStyle w:val="32"/>
              <w:tabs>
                <w:tab w:val="left" w:pos="0"/>
              </w:tabs>
              <w:spacing w:after="0"/>
              <w:ind w:left="0"/>
              <w:rPr>
                <w:b w:val="0"/>
                <w:bCs/>
                <w:sz w:val="20"/>
                <w:szCs w:val="20"/>
              </w:rPr>
            </w:pPr>
            <w:r w:rsidRPr="003965A9">
              <w:rPr>
                <w:b w:val="0"/>
                <w:bCs/>
                <w:sz w:val="20"/>
                <w:szCs w:val="20"/>
              </w:rPr>
              <w:t xml:space="preserve">В соответствии с делопроизводством </w:t>
            </w:r>
            <w:r w:rsidR="007F6311">
              <w:rPr>
                <w:b w:val="0"/>
                <w:bCs/>
                <w:sz w:val="20"/>
                <w:szCs w:val="20"/>
              </w:rPr>
              <w:t>ОАО «КРП»</w:t>
            </w:r>
          </w:p>
        </w:tc>
        <w:tc>
          <w:tcPr>
            <w:tcW w:w="858" w:type="pct"/>
            <w:shd w:val="clear" w:color="auto" w:fill="auto"/>
          </w:tcPr>
          <w:p w14:paraId="78CB5AA2" w14:textId="0A97342C" w:rsidR="00FD30C2" w:rsidRPr="003965A9" w:rsidRDefault="004E5EB3" w:rsidP="006B0FE4">
            <w:pPr>
              <w:ind w:firstLine="0"/>
              <w:rPr>
                <w:bCs/>
                <w:spacing w:val="-8"/>
                <w:sz w:val="20"/>
                <w:szCs w:val="20"/>
              </w:rPr>
            </w:pPr>
            <w:r w:rsidRPr="003965A9">
              <w:rPr>
                <w:bCs/>
                <w:spacing w:val="-8"/>
                <w:sz w:val="20"/>
                <w:szCs w:val="20"/>
              </w:rPr>
              <w:t>Руководитель ВСП</w:t>
            </w:r>
          </w:p>
        </w:tc>
        <w:tc>
          <w:tcPr>
            <w:tcW w:w="927" w:type="pct"/>
          </w:tcPr>
          <w:p w14:paraId="2C60E367" w14:textId="787B74A9" w:rsidR="00FD30C2" w:rsidRPr="003965A9" w:rsidRDefault="004E5EB3" w:rsidP="004E5EB3">
            <w:pPr>
              <w:pStyle w:val="32"/>
              <w:tabs>
                <w:tab w:val="left" w:pos="0"/>
              </w:tabs>
              <w:spacing w:after="0"/>
              <w:ind w:left="0"/>
              <w:rPr>
                <w:b w:val="0"/>
                <w:bCs/>
                <w:sz w:val="20"/>
                <w:szCs w:val="20"/>
              </w:rPr>
            </w:pPr>
            <w:r w:rsidRPr="003965A9">
              <w:rPr>
                <w:b w:val="0"/>
                <w:bCs/>
                <w:sz w:val="20"/>
                <w:szCs w:val="20"/>
              </w:rPr>
              <w:t>До замены но</w:t>
            </w:r>
            <w:r w:rsidR="00A92272" w:rsidRPr="003965A9">
              <w:rPr>
                <w:b w:val="0"/>
                <w:bCs/>
                <w:sz w:val="20"/>
                <w:szCs w:val="20"/>
              </w:rPr>
              <w:t xml:space="preserve">вым, с учетом требований п.9.8 </w:t>
            </w:r>
            <w:r w:rsidRPr="003965A9">
              <w:rPr>
                <w:b w:val="0"/>
                <w:bCs/>
                <w:sz w:val="20"/>
                <w:szCs w:val="20"/>
              </w:rPr>
              <w:t xml:space="preserve">             </w:t>
            </w:r>
            <w:proofErr w:type="gramStart"/>
            <w:r w:rsidR="007F6311">
              <w:rPr>
                <w:b w:val="0"/>
                <w:bCs/>
                <w:sz w:val="20"/>
                <w:szCs w:val="20"/>
              </w:rPr>
              <w:t>П</w:t>
            </w:r>
            <w:proofErr w:type="gramEnd"/>
            <w:r w:rsidR="007F6311">
              <w:rPr>
                <w:b w:val="0"/>
                <w:bCs/>
                <w:sz w:val="20"/>
                <w:szCs w:val="20"/>
              </w:rPr>
              <w:t xml:space="preserve"> КРП 20-19-2016</w:t>
            </w:r>
            <w:r w:rsidR="007F6311" w:rsidRPr="003965A9">
              <w:rPr>
                <w:b w:val="0"/>
                <w:bCs/>
                <w:sz w:val="20"/>
                <w:szCs w:val="20"/>
              </w:rPr>
              <w:t xml:space="preserve">  </w:t>
            </w:r>
          </w:p>
        </w:tc>
      </w:tr>
      <w:tr w:rsidR="00A63707" w:rsidRPr="003965A9" w14:paraId="7E58FEDB" w14:textId="77777777" w:rsidTr="00A63707">
        <w:trPr>
          <w:cantSplit/>
          <w:trHeight w:val="1265"/>
        </w:trPr>
        <w:tc>
          <w:tcPr>
            <w:tcW w:w="939" w:type="pct"/>
          </w:tcPr>
          <w:p w14:paraId="2E350F67" w14:textId="77ABB748" w:rsidR="004E5EB3" w:rsidRPr="003965A9" w:rsidRDefault="004E5EB3" w:rsidP="004E5EB3">
            <w:pPr>
              <w:pStyle w:val="32"/>
              <w:tabs>
                <w:tab w:val="left" w:pos="0"/>
              </w:tabs>
              <w:spacing w:after="0"/>
              <w:ind w:left="0"/>
              <w:rPr>
                <w:rFonts w:eastAsia="Calibri"/>
                <w:b w:val="0"/>
                <w:sz w:val="20"/>
                <w:szCs w:val="20"/>
              </w:rPr>
            </w:pPr>
            <w:r w:rsidRPr="003965A9">
              <w:rPr>
                <w:rFonts w:eastAsia="Calibri"/>
                <w:b w:val="0"/>
                <w:sz w:val="20"/>
                <w:szCs w:val="20"/>
              </w:rPr>
              <w:t>Годовой план работы ПП в области ПБ и ОТ</w:t>
            </w:r>
          </w:p>
        </w:tc>
        <w:tc>
          <w:tcPr>
            <w:tcW w:w="774" w:type="pct"/>
          </w:tcPr>
          <w:p w14:paraId="449CBFC7" w14:textId="18D06B1F" w:rsidR="004E5EB3" w:rsidRPr="003965A9" w:rsidRDefault="004E5EB3" w:rsidP="007F6311">
            <w:pPr>
              <w:pStyle w:val="32"/>
              <w:tabs>
                <w:tab w:val="left" w:pos="0"/>
              </w:tabs>
              <w:spacing w:after="0"/>
              <w:ind w:left="0"/>
              <w:rPr>
                <w:b w:val="0"/>
                <w:bCs/>
                <w:sz w:val="20"/>
                <w:szCs w:val="20"/>
              </w:rPr>
            </w:pPr>
            <w:r w:rsidRPr="003965A9">
              <w:rPr>
                <w:b w:val="0"/>
                <w:bCs/>
                <w:sz w:val="20"/>
                <w:szCs w:val="20"/>
              </w:rPr>
              <w:t xml:space="preserve">В соответствии с локальным нормативным актом </w:t>
            </w:r>
            <w:r w:rsidR="007F6311">
              <w:rPr>
                <w:b w:val="0"/>
                <w:bCs/>
                <w:sz w:val="20"/>
                <w:szCs w:val="20"/>
              </w:rPr>
              <w:t>ОАО «КРП»</w:t>
            </w:r>
          </w:p>
        </w:tc>
        <w:tc>
          <w:tcPr>
            <w:tcW w:w="526" w:type="pct"/>
          </w:tcPr>
          <w:p w14:paraId="4C761B92" w14:textId="677A4B9D" w:rsidR="004E5EB3" w:rsidRPr="003965A9" w:rsidRDefault="004E5EB3" w:rsidP="006B0FE4">
            <w:pPr>
              <w:pStyle w:val="32"/>
              <w:tabs>
                <w:tab w:val="left" w:pos="0"/>
              </w:tabs>
              <w:spacing w:after="0"/>
              <w:ind w:left="0"/>
              <w:jc w:val="center"/>
              <w:rPr>
                <w:b w:val="0"/>
                <w:bCs/>
                <w:sz w:val="20"/>
                <w:szCs w:val="20"/>
              </w:rPr>
            </w:pPr>
            <w:proofErr w:type="gramStart"/>
            <w:r w:rsidRPr="003965A9">
              <w:rPr>
                <w:b w:val="0"/>
                <w:bCs/>
                <w:sz w:val="20"/>
                <w:szCs w:val="20"/>
              </w:rPr>
              <w:t>Б</w:t>
            </w:r>
            <w:proofErr w:type="gramEnd"/>
            <w:r w:rsidRPr="003965A9">
              <w:rPr>
                <w:b w:val="0"/>
                <w:bCs/>
                <w:sz w:val="20"/>
                <w:szCs w:val="20"/>
              </w:rPr>
              <w:t>, Э</w:t>
            </w:r>
          </w:p>
        </w:tc>
        <w:tc>
          <w:tcPr>
            <w:tcW w:w="976" w:type="pct"/>
          </w:tcPr>
          <w:p w14:paraId="6A0C878E" w14:textId="4E5AB5CF" w:rsidR="004E5EB3" w:rsidRPr="003965A9" w:rsidRDefault="004E5EB3" w:rsidP="006B0FE4">
            <w:pPr>
              <w:pStyle w:val="32"/>
              <w:tabs>
                <w:tab w:val="left" w:pos="0"/>
              </w:tabs>
              <w:spacing w:after="0"/>
              <w:ind w:left="0"/>
              <w:rPr>
                <w:b w:val="0"/>
                <w:bCs/>
                <w:sz w:val="20"/>
                <w:szCs w:val="20"/>
              </w:rPr>
            </w:pPr>
            <w:r w:rsidRPr="003965A9">
              <w:rPr>
                <w:b w:val="0"/>
                <w:bCs/>
                <w:sz w:val="20"/>
                <w:szCs w:val="20"/>
              </w:rPr>
              <w:t xml:space="preserve">В соответствии с делопроизводством </w:t>
            </w:r>
            <w:r w:rsidR="007F6311">
              <w:rPr>
                <w:b w:val="0"/>
                <w:bCs/>
                <w:sz w:val="20"/>
                <w:szCs w:val="20"/>
              </w:rPr>
              <w:t>ОАО «КРП»</w:t>
            </w:r>
          </w:p>
        </w:tc>
        <w:tc>
          <w:tcPr>
            <w:tcW w:w="858" w:type="pct"/>
            <w:shd w:val="clear" w:color="auto" w:fill="auto"/>
          </w:tcPr>
          <w:p w14:paraId="7DB9326A" w14:textId="06ADAF11" w:rsidR="004E5EB3" w:rsidRPr="003965A9" w:rsidRDefault="004E5EB3" w:rsidP="007F6311">
            <w:pPr>
              <w:ind w:firstLine="0"/>
              <w:rPr>
                <w:bCs/>
                <w:spacing w:val="-8"/>
                <w:sz w:val="20"/>
                <w:szCs w:val="20"/>
              </w:rPr>
            </w:pPr>
            <w:r w:rsidRPr="003965A9">
              <w:rPr>
                <w:bCs/>
                <w:spacing w:val="-8"/>
                <w:sz w:val="20"/>
                <w:szCs w:val="20"/>
              </w:rPr>
              <w:t xml:space="preserve">Руководитель              </w:t>
            </w:r>
            <w:r w:rsidR="007F6311">
              <w:rPr>
                <w:bCs/>
                <w:spacing w:val="-8"/>
                <w:sz w:val="20"/>
                <w:szCs w:val="20"/>
              </w:rPr>
              <w:t>ОАО «КРП»</w:t>
            </w:r>
          </w:p>
        </w:tc>
        <w:tc>
          <w:tcPr>
            <w:tcW w:w="927" w:type="pct"/>
          </w:tcPr>
          <w:p w14:paraId="44D018EC" w14:textId="3F2D21CA" w:rsidR="004E5EB3" w:rsidRPr="003965A9" w:rsidRDefault="004E5EB3" w:rsidP="004E5EB3">
            <w:pPr>
              <w:pStyle w:val="32"/>
              <w:tabs>
                <w:tab w:val="left" w:pos="0"/>
              </w:tabs>
              <w:spacing w:after="0"/>
              <w:ind w:left="0"/>
              <w:rPr>
                <w:b w:val="0"/>
                <w:bCs/>
                <w:sz w:val="20"/>
                <w:szCs w:val="20"/>
              </w:rPr>
            </w:pPr>
            <w:r w:rsidRPr="003965A9">
              <w:rPr>
                <w:b w:val="0"/>
                <w:bCs/>
                <w:sz w:val="20"/>
                <w:szCs w:val="20"/>
              </w:rPr>
              <w:t>5 лет</w:t>
            </w:r>
          </w:p>
        </w:tc>
      </w:tr>
    </w:tbl>
    <w:p w14:paraId="643EE02B" w14:textId="77777777" w:rsidR="00A63707" w:rsidRPr="003965A9" w:rsidRDefault="00A63707" w:rsidP="00A63707">
      <w:pPr>
        <w:pStyle w:val="1"/>
        <w:numPr>
          <w:ilvl w:val="0"/>
          <w:numId w:val="0"/>
        </w:numPr>
        <w:spacing w:before="0" w:after="0"/>
        <w:ind w:left="720"/>
      </w:pPr>
    </w:p>
    <w:p w14:paraId="54189084" w14:textId="77777777" w:rsidR="00DC0A3C" w:rsidRPr="003965A9" w:rsidRDefault="00DC0A3C" w:rsidP="00A63707">
      <w:pPr>
        <w:pStyle w:val="1"/>
        <w:tabs>
          <w:tab w:val="clear" w:pos="1080"/>
          <w:tab w:val="num" w:pos="1418"/>
        </w:tabs>
        <w:ind w:left="0" w:firstLine="709"/>
      </w:pPr>
      <w:r w:rsidRPr="003965A9">
        <w:t>Ответственность</w:t>
      </w:r>
    </w:p>
    <w:p w14:paraId="54C1E59C" w14:textId="77777777" w:rsidR="00A63707" w:rsidRPr="003965A9" w:rsidRDefault="00A63707" w:rsidP="00A63707"/>
    <w:p w14:paraId="4D6CE820" w14:textId="37EC0BF4" w:rsidR="00DC0A3C" w:rsidRPr="003965A9" w:rsidRDefault="00DC0A3C" w:rsidP="006F35A5">
      <w:pPr>
        <w:numPr>
          <w:ilvl w:val="1"/>
          <w:numId w:val="16"/>
        </w:numPr>
        <w:suppressAutoHyphens/>
        <w:spacing w:after="120"/>
        <w:ind w:left="0" w:firstLine="709"/>
        <w:rPr>
          <w:rFonts w:eastAsia="Calibri"/>
          <w:snapToGrid w:val="0"/>
        </w:rPr>
      </w:pPr>
      <w:r w:rsidRPr="003965A9">
        <w:rPr>
          <w:rFonts w:eastAsia="Calibri"/>
          <w:snapToGrid w:val="0"/>
        </w:rPr>
        <w:t xml:space="preserve">При разработке </w:t>
      </w:r>
      <w:r w:rsidR="00846F3A">
        <w:rPr>
          <w:rFonts w:eastAsia="Calibri"/>
          <w:snapToGrid w:val="0"/>
        </w:rPr>
        <w:t xml:space="preserve">в </w:t>
      </w:r>
      <w:r w:rsidR="00846F3A">
        <w:rPr>
          <w:bCs/>
        </w:rPr>
        <w:t>ОАО «КРП»</w:t>
      </w:r>
      <w:r w:rsidR="00846F3A" w:rsidRPr="003965A9">
        <w:rPr>
          <w:bCs/>
        </w:rPr>
        <w:t xml:space="preserve"> </w:t>
      </w:r>
      <w:r w:rsidR="00846F3A">
        <w:rPr>
          <w:bCs/>
        </w:rPr>
        <w:t xml:space="preserve"> </w:t>
      </w:r>
      <w:r w:rsidRPr="003965A9">
        <w:rPr>
          <w:rFonts w:eastAsia="Calibri"/>
          <w:snapToGrid w:val="0"/>
        </w:rPr>
        <w:t xml:space="preserve">мероприятий, направленных на внедрение требований настоящего </w:t>
      </w:r>
      <w:r w:rsidR="00846F3A">
        <w:rPr>
          <w:rFonts w:eastAsia="Calibri"/>
          <w:snapToGrid w:val="0"/>
        </w:rPr>
        <w:t>Положения</w:t>
      </w:r>
      <w:r w:rsidRPr="003965A9">
        <w:rPr>
          <w:rFonts w:eastAsia="Calibri"/>
          <w:snapToGrid w:val="0"/>
        </w:rPr>
        <w:t xml:space="preserve">, должны быть назначены должностные лица, ответственные за исполнение требований </w:t>
      </w:r>
      <w:r w:rsidR="00846F3A">
        <w:rPr>
          <w:rFonts w:eastAsia="Calibri"/>
          <w:snapToGrid w:val="0"/>
        </w:rPr>
        <w:t>Положения</w:t>
      </w:r>
      <w:r w:rsidR="0016573C" w:rsidRPr="003965A9">
        <w:rPr>
          <w:rFonts w:eastAsia="Calibri"/>
          <w:snapToGrid w:val="0"/>
        </w:rPr>
        <w:t>.</w:t>
      </w:r>
    </w:p>
    <w:p w14:paraId="6611FB19" w14:textId="0EAA4933" w:rsidR="00DC0A3C" w:rsidRPr="003965A9" w:rsidRDefault="00DC0A3C" w:rsidP="006F35A5">
      <w:pPr>
        <w:numPr>
          <w:ilvl w:val="1"/>
          <w:numId w:val="16"/>
        </w:numPr>
        <w:suppressAutoHyphens/>
        <w:spacing w:after="120"/>
        <w:ind w:left="0" w:firstLine="709"/>
        <w:rPr>
          <w:rFonts w:eastAsia="Calibri"/>
          <w:snapToGrid w:val="0"/>
        </w:rPr>
      </w:pPr>
      <w:r w:rsidRPr="003965A9">
        <w:rPr>
          <w:rFonts w:eastAsia="Calibri"/>
        </w:rPr>
        <w:lastRenderedPageBreak/>
        <w:t xml:space="preserve">Ответственность за соблюдение требований настоящего </w:t>
      </w:r>
      <w:r w:rsidR="00846F3A">
        <w:rPr>
          <w:rFonts w:eastAsia="Calibri"/>
        </w:rPr>
        <w:t>Положения</w:t>
      </w:r>
      <w:r w:rsidR="003E67BF" w:rsidRPr="003965A9">
        <w:rPr>
          <w:rFonts w:eastAsia="Calibri"/>
        </w:rPr>
        <w:t xml:space="preserve"> </w:t>
      </w:r>
      <w:r w:rsidRPr="003965A9">
        <w:rPr>
          <w:rFonts w:eastAsia="Calibri"/>
        </w:rPr>
        <w:t xml:space="preserve">несут руководители </w:t>
      </w:r>
      <w:r w:rsidR="00846F3A">
        <w:rPr>
          <w:rFonts w:eastAsia="Calibri"/>
        </w:rPr>
        <w:t>ВСП</w:t>
      </w:r>
      <w:r w:rsidR="007F6311">
        <w:rPr>
          <w:rFonts w:eastAsia="Calibri"/>
        </w:rPr>
        <w:t xml:space="preserve"> и</w:t>
      </w:r>
      <w:r w:rsidR="00846F3A">
        <w:rPr>
          <w:rFonts w:eastAsia="Calibri"/>
        </w:rPr>
        <w:t xml:space="preserve"> </w:t>
      </w:r>
      <w:r w:rsidR="00846F3A">
        <w:rPr>
          <w:bCs/>
        </w:rPr>
        <w:t>ОАО «КРП»</w:t>
      </w:r>
      <w:r w:rsidRPr="003965A9">
        <w:rPr>
          <w:rFonts w:eastAsia="Calibri"/>
        </w:rPr>
        <w:t xml:space="preserve">, а также иные должностные лица, в должностные обязанности которых входит осуществление мероприятий в соответствии с настоящим </w:t>
      </w:r>
      <w:r w:rsidR="00846F3A">
        <w:rPr>
          <w:rFonts w:eastAsia="Calibri"/>
        </w:rPr>
        <w:t>Положением</w:t>
      </w:r>
      <w:r w:rsidRPr="003965A9">
        <w:rPr>
          <w:rFonts w:eastAsia="Calibri"/>
        </w:rPr>
        <w:t xml:space="preserve">. </w:t>
      </w:r>
    </w:p>
    <w:p w14:paraId="5ADAE85D" w14:textId="7ECFEDB0" w:rsidR="00DC0A3C" w:rsidRPr="003965A9" w:rsidRDefault="00DC0A3C" w:rsidP="006F35A5">
      <w:pPr>
        <w:numPr>
          <w:ilvl w:val="1"/>
          <w:numId w:val="16"/>
        </w:numPr>
        <w:suppressAutoHyphens/>
        <w:spacing w:after="120"/>
        <w:ind w:left="0" w:firstLine="709"/>
        <w:rPr>
          <w:rFonts w:eastAsia="Calibri"/>
          <w:snapToGrid w:val="0"/>
        </w:rPr>
      </w:pPr>
      <w:r w:rsidRPr="003965A9">
        <w:rPr>
          <w:rFonts w:eastAsia="Calibri"/>
        </w:rPr>
        <w:t xml:space="preserve">Ответственность за организацию работ </w:t>
      </w:r>
      <w:r w:rsidR="00D33585" w:rsidRPr="003965A9">
        <w:rPr>
          <w:rFonts w:eastAsia="Calibri"/>
        </w:rPr>
        <w:t>по демаркации опасных зон</w:t>
      </w:r>
      <w:r w:rsidR="00584480" w:rsidRPr="003965A9">
        <w:rPr>
          <w:rFonts w:eastAsia="Calibri"/>
        </w:rPr>
        <w:t>, визуализации рабочего пространства</w:t>
      </w:r>
      <w:r w:rsidR="00D33585" w:rsidRPr="003965A9">
        <w:rPr>
          <w:rFonts w:eastAsia="Calibri"/>
        </w:rPr>
        <w:t xml:space="preserve"> </w:t>
      </w:r>
      <w:r w:rsidRPr="003965A9">
        <w:rPr>
          <w:rFonts w:eastAsia="Calibri"/>
        </w:rPr>
        <w:t xml:space="preserve">и контроль их исполнения в соответствии с требованиями настоящего </w:t>
      </w:r>
      <w:r w:rsidR="00846F3A">
        <w:rPr>
          <w:rFonts w:eastAsia="Calibri"/>
        </w:rPr>
        <w:t>Положения</w:t>
      </w:r>
      <w:r w:rsidR="003E67BF" w:rsidRPr="003965A9">
        <w:rPr>
          <w:rFonts w:eastAsia="Calibri"/>
        </w:rPr>
        <w:t xml:space="preserve"> </w:t>
      </w:r>
      <w:r w:rsidRPr="003965A9">
        <w:rPr>
          <w:rFonts w:eastAsia="Calibri"/>
        </w:rPr>
        <w:t xml:space="preserve">несут руководители </w:t>
      </w:r>
      <w:r w:rsidR="00846F3A">
        <w:rPr>
          <w:rFonts w:eastAsia="Calibri"/>
        </w:rPr>
        <w:t>ВС</w:t>
      </w:r>
      <w:r w:rsidRPr="003965A9">
        <w:rPr>
          <w:rFonts w:eastAsia="Calibri"/>
        </w:rPr>
        <w:t>П</w:t>
      </w:r>
      <w:r w:rsidR="007F6311">
        <w:rPr>
          <w:rFonts w:eastAsia="Calibri"/>
        </w:rPr>
        <w:t xml:space="preserve"> и ОАО «КРП»</w:t>
      </w:r>
      <w:r w:rsidRPr="003965A9">
        <w:rPr>
          <w:rFonts w:eastAsia="Calibri"/>
        </w:rPr>
        <w:t>.</w:t>
      </w:r>
    </w:p>
    <w:p w14:paraId="6519EB2A" w14:textId="0EA955B6" w:rsidR="0016573C" w:rsidRPr="003965A9" w:rsidRDefault="0016573C" w:rsidP="006F35A5">
      <w:pPr>
        <w:numPr>
          <w:ilvl w:val="1"/>
          <w:numId w:val="16"/>
        </w:numPr>
        <w:suppressAutoHyphens/>
        <w:spacing w:after="120"/>
        <w:ind w:left="0" w:firstLine="709"/>
        <w:rPr>
          <w:rFonts w:eastAsia="Calibri"/>
        </w:rPr>
      </w:pPr>
      <w:r w:rsidRPr="003965A9">
        <w:rPr>
          <w:rFonts w:eastAsia="Calibri"/>
        </w:rPr>
        <w:t xml:space="preserve">Ответственность за поддержание настоящего </w:t>
      </w:r>
      <w:r w:rsidR="00846F3A">
        <w:rPr>
          <w:rFonts w:eastAsia="Calibri"/>
        </w:rPr>
        <w:t>Положения</w:t>
      </w:r>
      <w:r w:rsidR="00A63707" w:rsidRPr="003965A9">
        <w:rPr>
          <w:rFonts w:eastAsia="Calibri"/>
        </w:rPr>
        <w:t xml:space="preserve"> </w:t>
      </w:r>
      <w:r w:rsidR="005033CF">
        <w:rPr>
          <w:rFonts w:eastAsia="Calibri"/>
        </w:rPr>
        <w:t xml:space="preserve">в актуальном состоянии </w:t>
      </w:r>
      <w:r w:rsidRPr="003965A9">
        <w:rPr>
          <w:rFonts w:eastAsia="Calibri"/>
        </w:rPr>
        <w:t xml:space="preserve"> редакции несет </w:t>
      </w:r>
      <w:r w:rsidR="00846F3A">
        <w:rPr>
          <w:rFonts w:eastAsia="Calibri"/>
        </w:rPr>
        <w:t xml:space="preserve">генеральный </w:t>
      </w:r>
      <w:r w:rsidRPr="003965A9">
        <w:rPr>
          <w:rFonts w:eastAsia="Calibri"/>
        </w:rPr>
        <w:t>директ</w:t>
      </w:r>
      <w:r w:rsidR="00846F3A">
        <w:rPr>
          <w:rFonts w:eastAsia="Calibri"/>
        </w:rPr>
        <w:t xml:space="preserve">ор </w:t>
      </w:r>
      <w:r w:rsidR="00846F3A">
        <w:rPr>
          <w:bCs/>
        </w:rPr>
        <w:t>ОАО «КРП»</w:t>
      </w:r>
      <w:r w:rsidRPr="003965A9">
        <w:rPr>
          <w:rFonts w:eastAsia="Calibri"/>
        </w:rPr>
        <w:t>.</w:t>
      </w:r>
    </w:p>
    <w:p w14:paraId="1B112269" w14:textId="267500CC" w:rsidR="00FD6323" w:rsidRPr="003965A9" w:rsidRDefault="00FD6323">
      <w:pPr>
        <w:ind w:firstLine="0"/>
        <w:jc w:val="left"/>
        <w:rPr>
          <w:b/>
          <w:bCs/>
          <w:iCs/>
          <w:kern w:val="32"/>
        </w:rPr>
      </w:pPr>
      <w:bookmarkStart w:id="3" w:name="_Toc416193556"/>
      <w:bookmarkStart w:id="4" w:name="_Toc84992689"/>
      <w:r w:rsidRPr="003965A9">
        <w:rPr>
          <w:iCs/>
        </w:rPr>
        <w:br w:type="page"/>
      </w:r>
    </w:p>
    <w:p w14:paraId="03920CF0" w14:textId="77777777" w:rsidR="006059AB" w:rsidRPr="003965A9" w:rsidRDefault="006059AB" w:rsidP="006059AB">
      <w:pPr>
        <w:jc w:val="right"/>
        <w:rPr>
          <w:b/>
        </w:rPr>
      </w:pPr>
      <w:r w:rsidRPr="003965A9">
        <w:rPr>
          <w:b/>
        </w:rPr>
        <w:lastRenderedPageBreak/>
        <w:t>Приложение А</w:t>
      </w:r>
    </w:p>
    <w:p w14:paraId="15070864" w14:textId="77777777" w:rsidR="00BC1A1C" w:rsidRPr="003965A9" w:rsidRDefault="00BC1A1C" w:rsidP="006059AB">
      <w:pPr>
        <w:jc w:val="right"/>
        <w:rPr>
          <w:b/>
        </w:rPr>
      </w:pPr>
      <w:r w:rsidRPr="003965A9">
        <w:rPr>
          <w:b/>
        </w:rPr>
        <w:t>(обязательное)</w:t>
      </w:r>
    </w:p>
    <w:p w14:paraId="49D99674" w14:textId="77777777" w:rsidR="006059AB" w:rsidRPr="003965A9" w:rsidRDefault="006059AB" w:rsidP="006059AB">
      <w:pPr>
        <w:pStyle w:val="a5"/>
      </w:pPr>
      <w:r w:rsidRPr="003965A9">
        <w:t xml:space="preserve">                                                  </w:t>
      </w:r>
    </w:p>
    <w:p w14:paraId="3B6DCDD6" w14:textId="77777777" w:rsidR="006059AB" w:rsidRPr="003965A9" w:rsidRDefault="006059AB" w:rsidP="006059AB">
      <w:pPr>
        <w:rPr>
          <w:b/>
          <w:bCs/>
          <w:iCs/>
        </w:rPr>
      </w:pPr>
      <w:r w:rsidRPr="003965A9">
        <w:rPr>
          <w:b/>
          <w:bCs/>
          <w:iCs/>
        </w:rPr>
        <w:tab/>
      </w:r>
      <w:r w:rsidR="00BC1A1C" w:rsidRPr="003965A9">
        <w:rPr>
          <w:b/>
          <w:bCs/>
          <w:iCs/>
        </w:rPr>
        <w:t xml:space="preserve">                             </w:t>
      </w:r>
      <w:r w:rsidR="008F4231" w:rsidRPr="003965A9">
        <w:rPr>
          <w:b/>
          <w:bCs/>
          <w:iCs/>
        </w:rPr>
        <w:t xml:space="preserve"> </w:t>
      </w:r>
      <w:r w:rsidR="00BC1A1C" w:rsidRPr="003965A9">
        <w:rPr>
          <w:b/>
          <w:bCs/>
          <w:iCs/>
        </w:rPr>
        <w:t xml:space="preserve"> Матрица опасной зоны</w:t>
      </w:r>
    </w:p>
    <w:p w14:paraId="7E7E6195" w14:textId="77777777" w:rsidR="00BC1A1C" w:rsidRPr="003965A9" w:rsidRDefault="00BC1A1C" w:rsidP="006059AB">
      <w:pPr>
        <w:rPr>
          <w:b/>
          <w:bCs/>
          <w:i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4"/>
        <w:gridCol w:w="5195"/>
      </w:tblGrid>
      <w:tr w:rsidR="00881844" w:rsidRPr="003965A9" w14:paraId="6F1D27A0" w14:textId="77777777" w:rsidTr="008E5C3F">
        <w:tc>
          <w:tcPr>
            <w:tcW w:w="5000" w:type="pct"/>
            <w:gridSpan w:val="2"/>
            <w:vAlign w:val="center"/>
          </w:tcPr>
          <w:p w14:paraId="51727EF9" w14:textId="77777777" w:rsidR="00881844" w:rsidRPr="003965A9" w:rsidRDefault="00881844" w:rsidP="001C53CE">
            <w:pPr>
              <w:widowControl w:val="0"/>
              <w:autoSpaceDE w:val="0"/>
              <w:autoSpaceDN w:val="0"/>
              <w:adjustRightInd w:val="0"/>
              <w:spacing w:before="60" w:after="60"/>
              <w:ind w:left="4854" w:firstLine="221"/>
              <w:jc w:val="left"/>
              <w:rPr>
                <w:rFonts w:eastAsia="MS Mincho"/>
                <w:b/>
                <w:sz w:val="22"/>
                <w:szCs w:val="22"/>
              </w:rPr>
            </w:pPr>
            <w:r w:rsidRPr="003965A9">
              <w:rPr>
                <w:rFonts w:eastAsia="MS Mincho"/>
                <w:b/>
                <w:sz w:val="22"/>
                <w:szCs w:val="22"/>
              </w:rPr>
              <w:t>Утверждаю:</w:t>
            </w:r>
          </w:p>
          <w:p w14:paraId="307DFB63" w14:textId="09DE75FF" w:rsidR="00881844" w:rsidRPr="003965A9" w:rsidRDefault="006B5EC7" w:rsidP="00881844">
            <w:pPr>
              <w:widowControl w:val="0"/>
              <w:autoSpaceDE w:val="0"/>
              <w:autoSpaceDN w:val="0"/>
              <w:adjustRightInd w:val="0"/>
              <w:ind w:left="4853" w:firstLine="219"/>
              <w:jc w:val="left"/>
              <w:rPr>
                <w:rFonts w:eastAsia="MS Mincho"/>
                <w:sz w:val="22"/>
                <w:szCs w:val="22"/>
              </w:rPr>
            </w:pPr>
            <w:r w:rsidRPr="003965A9">
              <w:rPr>
                <w:rFonts w:eastAsia="MS Mincho"/>
                <w:sz w:val="22"/>
                <w:szCs w:val="22"/>
              </w:rPr>
              <w:t>Руководитель Р</w:t>
            </w:r>
            <w:r w:rsidR="00881844" w:rsidRPr="003965A9">
              <w:rPr>
                <w:rFonts w:eastAsia="MS Mincho"/>
                <w:sz w:val="22"/>
                <w:szCs w:val="22"/>
              </w:rPr>
              <w:t>абочей группы</w:t>
            </w:r>
            <w:r w:rsidR="00371F6E" w:rsidRPr="003965A9">
              <w:rPr>
                <w:rFonts w:eastAsia="MS Mincho"/>
                <w:sz w:val="22"/>
                <w:szCs w:val="22"/>
              </w:rPr>
              <w:t xml:space="preserve"> </w:t>
            </w:r>
          </w:p>
          <w:p w14:paraId="6C21D223" w14:textId="51149ABE" w:rsidR="00881844" w:rsidRPr="007F6311" w:rsidRDefault="007F6311" w:rsidP="00881844">
            <w:pPr>
              <w:widowControl w:val="0"/>
              <w:autoSpaceDE w:val="0"/>
              <w:autoSpaceDN w:val="0"/>
              <w:adjustRightInd w:val="0"/>
              <w:ind w:left="4853" w:firstLine="219"/>
              <w:jc w:val="left"/>
              <w:rPr>
                <w:rFonts w:eastAsia="MS Mincho"/>
                <w:sz w:val="22"/>
                <w:u w:val="single"/>
              </w:rPr>
            </w:pPr>
            <w:r w:rsidRPr="007F6311">
              <w:rPr>
                <w:rFonts w:eastAsia="MS Mincho"/>
                <w:sz w:val="22"/>
                <w:u w:val="single"/>
              </w:rPr>
              <w:t>ОАО «Красноярский речной порт»</w:t>
            </w:r>
          </w:p>
          <w:p w14:paraId="68878C5D" w14:textId="77777777" w:rsidR="00881844" w:rsidRPr="003965A9" w:rsidRDefault="00881844" w:rsidP="00881844">
            <w:pPr>
              <w:widowControl w:val="0"/>
              <w:autoSpaceDE w:val="0"/>
              <w:autoSpaceDN w:val="0"/>
              <w:adjustRightInd w:val="0"/>
              <w:ind w:left="4853" w:firstLine="0"/>
              <w:jc w:val="left"/>
              <w:rPr>
                <w:rFonts w:eastAsia="MS Mincho"/>
                <w:vertAlign w:val="superscript"/>
              </w:rPr>
            </w:pPr>
            <w:r w:rsidRPr="003965A9">
              <w:rPr>
                <w:rFonts w:eastAsia="MS Mincho"/>
              </w:rPr>
              <w:t xml:space="preserve">                     </w:t>
            </w:r>
            <w:r w:rsidRPr="003965A9">
              <w:rPr>
                <w:rFonts w:eastAsia="MS Mincho"/>
                <w:vertAlign w:val="superscript"/>
              </w:rPr>
              <w:t>(наименование ПП, филиала)</w:t>
            </w:r>
          </w:p>
          <w:p w14:paraId="3320AB2C" w14:textId="77777777" w:rsidR="00881844" w:rsidRPr="003965A9" w:rsidRDefault="00881844" w:rsidP="00881844">
            <w:pPr>
              <w:widowControl w:val="0"/>
              <w:autoSpaceDE w:val="0"/>
              <w:autoSpaceDN w:val="0"/>
              <w:adjustRightInd w:val="0"/>
              <w:ind w:left="4853" w:firstLine="221"/>
              <w:jc w:val="left"/>
              <w:rPr>
                <w:rFonts w:eastAsia="MS Mincho"/>
                <w:vertAlign w:val="superscript"/>
              </w:rPr>
            </w:pPr>
            <w:r w:rsidRPr="003965A9">
              <w:rPr>
                <w:rFonts w:eastAsia="MS Mincho"/>
                <w:vertAlign w:val="superscript"/>
              </w:rPr>
              <w:t>___________________________________________________</w:t>
            </w:r>
          </w:p>
          <w:p w14:paraId="0753733B" w14:textId="77777777" w:rsidR="00881844" w:rsidRPr="003965A9" w:rsidRDefault="00881844" w:rsidP="00881844">
            <w:pPr>
              <w:widowControl w:val="0"/>
              <w:autoSpaceDE w:val="0"/>
              <w:autoSpaceDN w:val="0"/>
              <w:adjustRightInd w:val="0"/>
              <w:ind w:left="4853" w:firstLine="219"/>
              <w:jc w:val="left"/>
              <w:rPr>
                <w:rFonts w:eastAsia="MS Mincho"/>
                <w:vertAlign w:val="superscript"/>
              </w:rPr>
            </w:pPr>
            <w:r w:rsidRPr="003965A9">
              <w:rPr>
                <w:rFonts w:eastAsia="MS Mincho"/>
                <w:vertAlign w:val="superscript"/>
              </w:rPr>
              <w:t xml:space="preserve">                                   (подпись, Ф.И.О.)</w:t>
            </w:r>
          </w:p>
          <w:p w14:paraId="27785369" w14:textId="77777777" w:rsidR="00881844" w:rsidRPr="003965A9" w:rsidRDefault="00881844" w:rsidP="00881844">
            <w:pPr>
              <w:widowControl w:val="0"/>
              <w:autoSpaceDE w:val="0"/>
              <w:autoSpaceDN w:val="0"/>
              <w:adjustRightInd w:val="0"/>
              <w:ind w:left="4853" w:firstLine="219"/>
              <w:jc w:val="left"/>
              <w:rPr>
                <w:rFonts w:eastAsia="MS Mincho"/>
                <w:sz w:val="22"/>
                <w:szCs w:val="22"/>
              </w:rPr>
            </w:pPr>
            <w:r w:rsidRPr="003965A9">
              <w:rPr>
                <w:rFonts w:eastAsia="MS Mincho"/>
                <w:vertAlign w:val="superscript"/>
              </w:rPr>
              <w:t xml:space="preserve"> </w:t>
            </w:r>
            <w:r w:rsidRPr="003965A9">
              <w:rPr>
                <w:rFonts w:eastAsia="MS Mincho"/>
                <w:sz w:val="22"/>
                <w:szCs w:val="22"/>
              </w:rPr>
              <w:t>«____» ________________ 20 __ г.</w:t>
            </w:r>
          </w:p>
          <w:p w14:paraId="4E24A6BB" w14:textId="77777777" w:rsidR="00881844" w:rsidRPr="003965A9" w:rsidRDefault="00881844" w:rsidP="00881844">
            <w:pPr>
              <w:widowControl w:val="0"/>
              <w:autoSpaceDE w:val="0"/>
              <w:autoSpaceDN w:val="0"/>
              <w:adjustRightInd w:val="0"/>
              <w:ind w:left="4853" w:firstLine="219"/>
              <w:jc w:val="left"/>
              <w:rPr>
                <w:rFonts w:eastAsia="MS Mincho"/>
              </w:rPr>
            </w:pPr>
          </w:p>
        </w:tc>
      </w:tr>
      <w:tr w:rsidR="00BC1A1C" w:rsidRPr="003965A9" w14:paraId="50B4C04D" w14:textId="77777777" w:rsidTr="008E5C3F">
        <w:trPr>
          <w:trHeight w:val="567"/>
        </w:trPr>
        <w:tc>
          <w:tcPr>
            <w:tcW w:w="5000" w:type="pct"/>
            <w:gridSpan w:val="2"/>
          </w:tcPr>
          <w:p w14:paraId="1F1FC7A0" w14:textId="77777777" w:rsidR="00BC1A1C" w:rsidRPr="003965A9" w:rsidRDefault="00BC1A1C" w:rsidP="00881844">
            <w:pPr>
              <w:widowControl w:val="0"/>
              <w:autoSpaceDE w:val="0"/>
              <w:autoSpaceDN w:val="0"/>
              <w:adjustRightInd w:val="0"/>
              <w:spacing w:before="120"/>
              <w:jc w:val="center"/>
              <w:rPr>
                <w:sz w:val="20"/>
                <w:szCs w:val="20"/>
              </w:rPr>
            </w:pPr>
            <w:r w:rsidRPr="003965A9">
              <w:rPr>
                <w:rFonts w:eastAsia="MS Mincho"/>
                <w:b/>
              </w:rPr>
              <w:t>М</w:t>
            </w:r>
            <w:r w:rsidR="00881844" w:rsidRPr="003965A9">
              <w:rPr>
                <w:rFonts w:eastAsia="MS Mincho"/>
                <w:b/>
              </w:rPr>
              <w:t xml:space="preserve">атрица </w:t>
            </w:r>
            <w:r w:rsidR="00881844" w:rsidRPr="003965A9">
              <w:rPr>
                <w:b/>
              </w:rPr>
              <w:t>опасной зоны</w:t>
            </w:r>
            <w:r w:rsidRPr="003965A9">
              <w:rPr>
                <w:b/>
              </w:rPr>
              <w:t xml:space="preserve"> </w:t>
            </w:r>
            <w:r w:rsidR="00BA45D4" w:rsidRPr="003965A9">
              <w:rPr>
                <w:b/>
              </w:rPr>
              <w:t>№</w:t>
            </w:r>
            <w:r w:rsidR="00BA45D4" w:rsidRPr="003965A9">
              <w:rPr>
                <w:b/>
                <w:sz w:val="22"/>
                <w:szCs w:val="22"/>
              </w:rPr>
              <w:t xml:space="preserve"> </w:t>
            </w:r>
            <w:r w:rsidR="00BA45D4" w:rsidRPr="003965A9">
              <w:rPr>
                <w:sz w:val="22"/>
                <w:szCs w:val="22"/>
              </w:rPr>
              <w:t>ПП/ВСП/</w:t>
            </w:r>
            <w:r w:rsidR="00BA45D4" w:rsidRPr="003965A9">
              <w:rPr>
                <w:sz w:val="20"/>
                <w:szCs w:val="20"/>
              </w:rPr>
              <w:t>порядковый номер</w:t>
            </w:r>
            <w:r w:rsidR="009F3AF8" w:rsidRPr="003965A9">
              <w:rPr>
                <w:sz w:val="20"/>
                <w:szCs w:val="20"/>
              </w:rPr>
              <w:t xml:space="preserve"> матрицы</w:t>
            </w:r>
          </w:p>
          <w:p w14:paraId="4C862135" w14:textId="77777777" w:rsidR="00FD6323" w:rsidRPr="003965A9" w:rsidRDefault="00FD6323" w:rsidP="00881844">
            <w:pPr>
              <w:widowControl w:val="0"/>
              <w:autoSpaceDE w:val="0"/>
              <w:autoSpaceDN w:val="0"/>
              <w:adjustRightInd w:val="0"/>
              <w:spacing w:before="120"/>
              <w:jc w:val="center"/>
              <w:rPr>
                <w:rFonts w:eastAsia="MS Mincho"/>
                <w:b/>
                <w:sz w:val="22"/>
                <w:szCs w:val="22"/>
              </w:rPr>
            </w:pPr>
          </w:p>
        </w:tc>
      </w:tr>
      <w:tr w:rsidR="00881844" w:rsidRPr="003965A9" w14:paraId="5ACF4EFB" w14:textId="77777777" w:rsidTr="008E5C3F">
        <w:trPr>
          <w:trHeight w:val="282"/>
        </w:trPr>
        <w:tc>
          <w:tcPr>
            <w:tcW w:w="5000" w:type="pct"/>
            <w:gridSpan w:val="2"/>
            <w:vAlign w:val="center"/>
          </w:tcPr>
          <w:p w14:paraId="41421FD7" w14:textId="77777777" w:rsidR="00881844" w:rsidRPr="003965A9" w:rsidRDefault="00881844" w:rsidP="00881844">
            <w:pPr>
              <w:widowControl w:val="0"/>
              <w:autoSpaceDE w:val="0"/>
              <w:autoSpaceDN w:val="0"/>
              <w:adjustRightInd w:val="0"/>
              <w:ind w:firstLine="34"/>
              <w:rPr>
                <w:rFonts w:eastAsia="MS Mincho"/>
                <w:b/>
                <w:sz w:val="22"/>
                <w:szCs w:val="22"/>
              </w:rPr>
            </w:pPr>
            <w:r w:rsidRPr="003965A9">
              <w:rPr>
                <w:rFonts w:eastAsia="MS Mincho"/>
                <w:b/>
                <w:sz w:val="22"/>
                <w:szCs w:val="22"/>
              </w:rPr>
              <w:t xml:space="preserve">1. Наименование производственного подразделения (ПП): </w:t>
            </w:r>
          </w:p>
          <w:p w14:paraId="20CC5B17" w14:textId="77777777" w:rsidR="00881844" w:rsidRPr="003965A9" w:rsidRDefault="00881844" w:rsidP="00881844">
            <w:pPr>
              <w:widowControl w:val="0"/>
              <w:autoSpaceDE w:val="0"/>
              <w:autoSpaceDN w:val="0"/>
              <w:adjustRightInd w:val="0"/>
              <w:ind w:firstLine="34"/>
              <w:rPr>
                <w:rFonts w:eastAsia="MS Mincho"/>
                <w:b/>
                <w:sz w:val="22"/>
                <w:szCs w:val="22"/>
              </w:rPr>
            </w:pPr>
          </w:p>
        </w:tc>
      </w:tr>
      <w:tr w:rsidR="00881844" w:rsidRPr="003965A9" w14:paraId="04180288" w14:textId="77777777" w:rsidTr="008E5C3F">
        <w:trPr>
          <w:trHeight w:val="555"/>
        </w:trPr>
        <w:tc>
          <w:tcPr>
            <w:tcW w:w="5000" w:type="pct"/>
            <w:gridSpan w:val="2"/>
            <w:vAlign w:val="center"/>
          </w:tcPr>
          <w:p w14:paraId="5E15D3EA" w14:textId="77777777" w:rsidR="00881844" w:rsidRPr="003965A9" w:rsidRDefault="00881844" w:rsidP="00881844">
            <w:pPr>
              <w:widowControl w:val="0"/>
              <w:autoSpaceDE w:val="0"/>
              <w:autoSpaceDN w:val="0"/>
              <w:adjustRightInd w:val="0"/>
              <w:ind w:firstLine="34"/>
              <w:rPr>
                <w:rFonts w:eastAsia="MS Mincho"/>
                <w:sz w:val="22"/>
                <w:szCs w:val="22"/>
              </w:rPr>
            </w:pPr>
            <w:r w:rsidRPr="003965A9">
              <w:rPr>
                <w:rFonts w:eastAsia="MS Mincho"/>
                <w:b/>
                <w:sz w:val="22"/>
                <w:szCs w:val="22"/>
              </w:rPr>
              <w:t>2.Наименование внутриструктурного подразделения (ВСП):</w:t>
            </w:r>
            <w:r w:rsidRPr="003965A9">
              <w:rPr>
                <w:rFonts w:eastAsia="MS Mincho"/>
                <w:sz w:val="22"/>
                <w:szCs w:val="22"/>
              </w:rPr>
              <w:t xml:space="preserve"> </w:t>
            </w:r>
          </w:p>
          <w:p w14:paraId="066FA4F5" w14:textId="77777777" w:rsidR="00881844" w:rsidRPr="003965A9" w:rsidRDefault="00881844" w:rsidP="00881844">
            <w:pPr>
              <w:widowControl w:val="0"/>
              <w:autoSpaceDE w:val="0"/>
              <w:autoSpaceDN w:val="0"/>
              <w:adjustRightInd w:val="0"/>
              <w:ind w:firstLine="34"/>
              <w:rPr>
                <w:rFonts w:eastAsia="MS Mincho"/>
                <w:b/>
                <w:sz w:val="22"/>
                <w:szCs w:val="22"/>
              </w:rPr>
            </w:pPr>
          </w:p>
        </w:tc>
      </w:tr>
      <w:tr w:rsidR="00881844" w:rsidRPr="003965A9" w14:paraId="4B2B808B" w14:textId="77777777" w:rsidTr="008E5C3F">
        <w:trPr>
          <w:trHeight w:val="421"/>
        </w:trPr>
        <w:tc>
          <w:tcPr>
            <w:tcW w:w="5000" w:type="pct"/>
            <w:gridSpan w:val="2"/>
            <w:vAlign w:val="center"/>
          </w:tcPr>
          <w:p w14:paraId="2825BF60" w14:textId="77777777" w:rsidR="00881844" w:rsidRPr="003965A9" w:rsidRDefault="00881844" w:rsidP="00881844">
            <w:pPr>
              <w:widowControl w:val="0"/>
              <w:autoSpaceDE w:val="0"/>
              <w:autoSpaceDN w:val="0"/>
              <w:adjustRightInd w:val="0"/>
              <w:ind w:firstLine="34"/>
              <w:rPr>
                <w:rFonts w:eastAsia="MS Mincho"/>
                <w:sz w:val="22"/>
                <w:szCs w:val="22"/>
              </w:rPr>
            </w:pPr>
            <w:r w:rsidRPr="003965A9">
              <w:rPr>
                <w:rFonts w:eastAsia="MS Mincho"/>
                <w:b/>
                <w:sz w:val="22"/>
                <w:szCs w:val="22"/>
              </w:rPr>
              <w:t xml:space="preserve">3. Дата разработки: </w:t>
            </w:r>
            <w:r w:rsidRPr="003965A9">
              <w:rPr>
                <w:rFonts w:eastAsia="MS Mincho"/>
                <w:sz w:val="22"/>
                <w:szCs w:val="22"/>
              </w:rPr>
              <w:t>«___» ________________ 20__ г.</w:t>
            </w:r>
          </w:p>
        </w:tc>
      </w:tr>
      <w:tr w:rsidR="00881844" w:rsidRPr="003965A9" w14:paraId="1A1BFC0B" w14:textId="77777777" w:rsidTr="008E5C3F">
        <w:trPr>
          <w:trHeight w:val="413"/>
        </w:trPr>
        <w:tc>
          <w:tcPr>
            <w:tcW w:w="5000" w:type="pct"/>
            <w:gridSpan w:val="2"/>
            <w:vAlign w:val="center"/>
          </w:tcPr>
          <w:p w14:paraId="5EEF36F3" w14:textId="77777777" w:rsidR="00881844" w:rsidRPr="003965A9" w:rsidRDefault="00881844" w:rsidP="00881844">
            <w:pPr>
              <w:widowControl w:val="0"/>
              <w:autoSpaceDE w:val="0"/>
              <w:autoSpaceDN w:val="0"/>
              <w:adjustRightInd w:val="0"/>
              <w:ind w:firstLine="34"/>
              <w:rPr>
                <w:rFonts w:eastAsia="MS Mincho"/>
                <w:b/>
                <w:sz w:val="22"/>
                <w:szCs w:val="22"/>
              </w:rPr>
            </w:pPr>
            <w:r w:rsidRPr="003965A9">
              <w:rPr>
                <w:rFonts w:eastAsia="MS Mincho"/>
                <w:b/>
                <w:sz w:val="22"/>
                <w:szCs w:val="22"/>
              </w:rPr>
              <w:t>4. Дата пересмотра:</w:t>
            </w:r>
            <w:r w:rsidR="00E02A92" w:rsidRPr="003965A9">
              <w:rPr>
                <w:rFonts w:eastAsia="MS Mincho"/>
                <w:b/>
                <w:sz w:val="22"/>
                <w:szCs w:val="22"/>
              </w:rPr>
              <w:t xml:space="preserve"> </w:t>
            </w:r>
            <w:r w:rsidR="00E02A92" w:rsidRPr="003965A9">
              <w:rPr>
                <w:rFonts w:eastAsia="MS Mincho"/>
                <w:sz w:val="22"/>
                <w:szCs w:val="22"/>
              </w:rPr>
              <w:t>«___» ________________ 20__ г</w:t>
            </w:r>
            <w:r w:rsidR="00E02A92" w:rsidRPr="003965A9">
              <w:rPr>
                <w:rFonts w:eastAsia="MS Mincho"/>
                <w:b/>
                <w:sz w:val="22"/>
                <w:szCs w:val="22"/>
              </w:rPr>
              <w:t>.</w:t>
            </w:r>
          </w:p>
        </w:tc>
      </w:tr>
      <w:tr w:rsidR="00C20E2D" w:rsidRPr="003965A9" w14:paraId="413510DD" w14:textId="77777777" w:rsidTr="008E5C3F">
        <w:trPr>
          <w:trHeight w:val="282"/>
        </w:trPr>
        <w:tc>
          <w:tcPr>
            <w:tcW w:w="5000" w:type="pct"/>
            <w:gridSpan w:val="2"/>
          </w:tcPr>
          <w:p w14:paraId="3EA0FDD3" w14:textId="6AE1E413" w:rsidR="00C20E2D" w:rsidRPr="003965A9" w:rsidRDefault="00C20E2D" w:rsidP="00C20E2D">
            <w:pPr>
              <w:widowControl w:val="0"/>
              <w:autoSpaceDE w:val="0"/>
              <w:autoSpaceDN w:val="0"/>
              <w:adjustRightInd w:val="0"/>
              <w:spacing w:before="60"/>
              <w:ind w:left="34" w:firstLine="0"/>
              <w:jc w:val="left"/>
              <w:rPr>
                <w:rFonts w:eastAsia="MS Mincho"/>
                <w:b/>
                <w:sz w:val="22"/>
                <w:szCs w:val="22"/>
              </w:rPr>
            </w:pPr>
            <w:r w:rsidRPr="003965A9">
              <w:rPr>
                <w:rFonts w:eastAsia="MS Mincho"/>
                <w:b/>
                <w:sz w:val="22"/>
                <w:szCs w:val="22"/>
              </w:rPr>
              <w:t>5. Место нахождения, краткое описание</w:t>
            </w:r>
            <w:r w:rsidR="00EE5D51" w:rsidRPr="003965A9">
              <w:rPr>
                <w:rFonts w:eastAsia="MS Mincho"/>
                <w:b/>
                <w:sz w:val="22"/>
                <w:szCs w:val="22"/>
              </w:rPr>
              <w:t xml:space="preserve"> и границы</w:t>
            </w:r>
            <w:r w:rsidRPr="003965A9">
              <w:rPr>
                <w:rFonts w:eastAsia="MS Mincho"/>
                <w:b/>
                <w:sz w:val="22"/>
                <w:szCs w:val="22"/>
              </w:rPr>
              <w:t xml:space="preserve"> опасной зоны</w:t>
            </w:r>
            <w:r w:rsidR="00EE5D51" w:rsidRPr="003965A9">
              <w:rPr>
                <w:rFonts w:eastAsia="MS Mincho"/>
                <w:b/>
                <w:sz w:val="22"/>
                <w:szCs w:val="22"/>
              </w:rPr>
              <w:t>:</w:t>
            </w:r>
            <w:r w:rsidRPr="003965A9">
              <w:rPr>
                <w:rFonts w:eastAsia="MS Mincho"/>
                <w:b/>
                <w:sz w:val="22"/>
                <w:szCs w:val="22"/>
              </w:rPr>
              <w:t xml:space="preserve"> ____________________________________________________________________</w:t>
            </w:r>
          </w:p>
          <w:p w14:paraId="41365A99" w14:textId="6C2231AA" w:rsidR="00C20E2D" w:rsidRPr="003965A9" w:rsidRDefault="00C20E2D" w:rsidP="00C20E2D">
            <w:pPr>
              <w:widowControl w:val="0"/>
              <w:autoSpaceDE w:val="0"/>
              <w:autoSpaceDN w:val="0"/>
              <w:adjustRightInd w:val="0"/>
              <w:ind w:left="34" w:firstLine="0"/>
              <w:jc w:val="left"/>
              <w:rPr>
                <w:rFonts w:eastAsia="MS Mincho"/>
                <w:b/>
                <w:sz w:val="22"/>
                <w:szCs w:val="22"/>
              </w:rPr>
            </w:pPr>
            <w:r w:rsidRPr="003965A9">
              <w:rPr>
                <w:rFonts w:eastAsia="MS Mincho"/>
                <w:b/>
                <w:sz w:val="22"/>
                <w:szCs w:val="22"/>
              </w:rPr>
              <w:t>____________________________________________________________________</w:t>
            </w:r>
          </w:p>
          <w:p w14:paraId="5D3E7C58" w14:textId="77777777" w:rsidR="00C20E2D" w:rsidRPr="003965A9" w:rsidRDefault="00C20E2D" w:rsidP="00C20E2D">
            <w:pPr>
              <w:widowControl w:val="0"/>
              <w:autoSpaceDE w:val="0"/>
              <w:autoSpaceDN w:val="0"/>
              <w:adjustRightInd w:val="0"/>
              <w:ind w:left="34" w:firstLine="0"/>
              <w:rPr>
                <w:rFonts w:eastAsia="MS Mincho"/>
                <w:b/>
                <w:sz w:val="28"/>
                <w:szCs w:val="28"/>
              </w:rPr>
            </w:pPr>
            <w:r w:rsidRPr="003965A9">
              <w:rPr>
                <w:rFonts w:eastAsia="MS Mincho"/>
                <w:vertAlign w:val="superscript"/>
              </w:rPr>
              <w:t xml:space="preserve">                                                                     </w:t>
            </w:r>
            <w:r w:rsidRPr="003965A9">
              <w:rPr>
                <w:rFonts w:eastAsia="MS Mincho"/>
                <w:b/>
                <w:sz w:val="22"/>
                <w:szCs w:val="22"/>
              </w:rPr>
              <w:t xml:space="preserve">      </w:t>
            </w:r>
            <w:r w:rsidRPr="003965A9">
              <w:rPr>
                <w:rFonts w:eastAsia="MS Mincho"/>
                <w:sz w:val="28"/>
                <w:szCs w:val="28"/>
                <w:vertAlign w:val="superscript"/>
              </w:rPr>
              <w:t>(участок, помещение, отметка, оси, ряды)</w:t>
            </w:r>
            <w:r w:rsidRPr="003965A9">
              <w:rPr>
                <w:rFonts w:eastAsia="MS Mincho"/>
                <w:b/>
                <w:sz w:val="28"/>
                <w:szCs w:val="28"/>
              </w:rPr>
              <w:t xml:space="preserve"> </w:t>
            </w:r>
            <w:r w:rsidRPr="003965A9">
              <w:rPr>
                <w:rFonts w:eastAsia="MS Mincho"/>
                <w:sz w:val="28"/>
                <w:szCs w:val="28"/>
                <w:vertAlign w:val="superscript"/>
              </w:rPr>
              <w:t xml:space="preserve">                  </w:t>
            </w:r>
          </w:p>
        </w:tc>
      </w:tr>
      <w:tr w:rsidR="001C53CE" w:rsidRPr="003965A9" w14:paraId="6ED9E9D0" w14:textId="77777777" w:rsidTr="008E5C3F">
        <w:trPr>
          <w:trHeight w:val="282"/>
        </w:trPr>
        <w:tc>
          <w:tcPr>
            <w:tcW w:w="5000" w:type="pct"/>
            <w:gridSpan w:val="2"/>
          </w:tcPr>
          <w:p w14:paraId="2BD4C068" w14:textId="77777777" w:rsidR="001C53CE" w:rsidRPr="003965A9" w:rsidRDefault="00C20E2D" w:rsidP="001C53CE">
            <w:pPr>
              <w:widowControl w:val="0"/>
              <w:autoSpaceDE w:val="0"/>
              <w:autoSpaceDN w:val="0"/>
              <w:adjustRightInd w:val="0"/>
              <w:ind w:left="34" w:firstLine="0"/>
              <w:rPr>
                <w:rFonts w:eastAsia="MS Mincho"/>
                <w:b/>
                <w:sz w:val="22"/>
                <w:szCs w:val="22"/>
              </w:rPr>
            </w:pPr>
            <w:r w:rsidRPr="003965A9">
              <w:rPr>
                <w:rFonts w:eastAsia="MS Mincho"/>
                <w:b/>
                <w:sz w:val="22"/>
                <w:szCs w:val="22"/>
              </w:rPr>
              <w:t>6</w:t>
            </w:r>
            <w:r w:rsidR="001C53CE" w:rsidRPr="003965A9">
              <w:rPr>
                <w:rFonts w:eastAsia="MS Mincho"/>
                <w:b/>
                <w:sz w:val="22"/>
                <w:szCs w:val="22"/>
              </w:rPr>
              <w:t xml:space="preserve">. </w:t>
            </w:r>
            <w:r w:rsidRPr="003965A9">
              <w:rPr>
                <w:rFonts w:eastAsia="MS Mincho"/>
                <w:b/>
                <w:sz w:val="22"/>
                <w:szCs w:val="22"/>
              </w:rPr>
              <w:t>Группа</w:t>
            </w:r>
            <w:r w:rsidR="001C53CE" w:rsidRPr="003965A9">
              <w:rPr>
                <w:rFonts w:eastAsia="MS Mincho"/>
                <w:b/>
                <w:sz w:val="22"/>
                <w:szCs w:val="22"/>
              </w:rPr>
              <w:t xml:space="preserve"> и наименование источника/</w:t>
            </w:r>
            <w:proofErr w:type="spellStart"/>
            <w:r w:rsidR="001C53CE" w:rsidRPr="003965A9">
              <w:rPr>
                <w:rFonts w:eastAsia="MS Mincho"/>
                <w:b/>
                <w:sz w:val="22"/>
                <w:szCs w:val="22"/>
              </w:rPr>
              <w:t>ов</w:t>
            </w:r>
            <w:proofErr w:type="spellEnd"/>
            <w:r w:rsidR="001C53CE" w:rsidRPr="003965A9">
              <w:rPr>
                <w:rFonts w:eastAsia="MS Mincho"/>
                <w:b/>
                <w:sz w:val="22"/>
                <w:szCs w:val="22"/>
              </w:rPr>
              <w:t xml:space="preserve"> опасности:</w:t>
            </w:r>
          </w:p>
          <w:p w14:paraId="1BE6329F" w14:textId="055D796F" w:rsidR="001C53CE" w:rsidRPr="003965A9" w:rsidRDefault="00C20E2D" w:rsidP="001C53CE">
            <w:pPr>
              <w:widowControl w:val="0"/>
              <w:autoSpaceDE w:val="0"/>
              <w:autoSpaceDN w:val="0"/>
              <w:adjustRightInd w:val="0"/>
              <w:ind w:left="34" w:firstLine="0"/>
              <w:rPr>
                <w:rFonts w:eastAsia="MS Mincho"/>
                <w:sz w:val="22"/>
                <w:szCs w:val="22"/>
              </w:rPr>
            </w:pPr>
            <w:r w:rsidRPr="003965A9">
              <w:rPr>
                <w:rFonts w:eastAsia="MS Mincho"/>
                <w:sz w:val="22"/>
                <w:szCs w:val="22"/>
              </w:rPr>
              <w:t>6</w:t>
            </w:r>
            <w:r w:rsidR="001C53CE" w:rsidRPr="003965A9">
              <w:rPr>
                <w:rFonts w:eastAsia="MS Mincho"/>
                <w:sz w:val="22"/>
                <w:szCs w:val="22"/>
              </w:rPr>
              <w:t>.1 _____________________________________________________________________________</w:t>
            </w:r>
          </w:p>
          <w:p w14:paraId="6930B342" w14:textId="7F8324F0" w:rsidR="001C53CE" w:rsidRPr="003965A9" w:rsidRDefault="00C20E2D" w:rsidP="001C53CE">
            <w:pPr>
              <w:widowControl w:val="0"/>
              <w:autoSpaceDE w:val="0"/>
              <w:autoSpaceDN w:val="0"/>
              <w:adjustRightInd w:val="0"/>
              <w:ind w:left="34" w:firstLine="0"/>
              <w:rPr>
                <w:rFonts w:eastAsia="MS Mincho"/>
              </w:rPr>
            </w:pPr>
            <w:r w:rsidRPr="003965A9">
              <w:rPr>
                <w:rFonts w:eastAsia="MS Mincho"/>
                <w:sz w:val="22"/>
                <w:szCs w:val="22"/>
              </w:rPr>
              <w:t>6</w:t>
            </w:r>
            <w:r w:rsidR="001C53CE" w:rsidRPr="003965A9">
              <w:rPr>
                <w:rFonts w:eastAsia="MS Mincho"/>
                <w:sz w:val="22"/>
                <w:szCs w:val="22"/>
              </w:rPr>
              <w:t>.2</w:t>
            </w:r>
            <w:r w:rsidR="001C53CE" w:rsidRPr="003965A9">
              <w:rPr>
                <w:rFonts w:eastAsia="MS Mincho"/>
              </w:rPr>
              <w:t>_______________________________________________________________________</w:t>
            </w:r>
          </w:p>
          <w:p w14:paraId="0C59DF58" w14:textId="77777777" w:rsidR="001C53CE" w:rsidRPr="003965A9" w:rsidRDefault="001C53CE" w:rsidP="001C53CE">
            <w:pPr>
              <w:widowControl w:val="0"/>
              <w:autoSpaceDE w:val="0"/>
              <w:autoSpaceDN w:val="0"/>
              <w:adjustRightInd w:val="0"/>
              <w:ind w:left="34" w:firstLine="0"/>
              <w:rPr>
                <w:rFonts w:eastAsia="MS Mincho"/>
                <w:b/>
              </w:rPr>
            </w:pPr>
            <w:r w:rsidRPr="003965A9">
              <w:rPr>
                <w:rFonts w:eastAsia="MS Mincho"/>
                <w:b/>
              </w:rPr>
              <w:t>…</w:t>
            </w:r>
          </w:p>
        </w:tc>
      </w:tr>
      <w:tr w:rsidR="00BC1A1C" w:rsidRPr="003965A9" w14:paraId="18DAC4D3" w14:textId="77777777" w:rsidTr="008E5C3F">
        <w:trPr>
          <w:trHeight w:val="282"/>
        </w:trPr>
        <w:tc>
          <w:tcPr>
            <w:tcW w:w="5000" w:type="pct"/>
            <w:gridSpan w:val="2"/>
          </w:tcPr>
          <w:p w14:paraId="38EBCF44" w14:textId="2EE4733A" w:rsidR="00BA45D4" w:rsidRPr="003965A9" w:rsidRDefault="009F3AF8" w:rsidP="00C20E2D">
            <w:pPr>
              <w:widowControl w:val="0"/>
              <w:autoSpaceDE w:val="0"/>
              <w:autoSpaceDN w:val="0"/>
              <w:adjustRightInd w:val="0"/>
              <w:spacing w:before="60"/>
              <w:ind w:firstLine="0"/>
              <w:rPr>
                <w:rFonts w:eastAsia="MS Mincho"/>
                <w:sz w:val="22"/>
                <w:szCs w:val="22"/>
              </w:rPr>
            </w:pPr>
            <w:r w:rsidRPr="003965A9">
              <w:rPr>
                <w:rFonts w:eastAsia="MS Mincho"/>
              </w:rPr>
              <w:t>7</w:t>
            </w:r>
            <w:r w:rsidR="00BA45D4" w:rsidRPr="003965A9">
              <w:rPr>
                <w:rFonts w:eastAsia="MS Mincho"/>
              </w:rPr>
              <w:t xml:space="preserve">. </w:t>
            </w:r>
            <w:r w:rsidR="00BA45D4" w:rsidRPr="003965A9">
              <w:rPr>
                <w:rFonts w:eastAsia="MS Mincho"/>
                <w:b/>
                <w:sz w:val="22"/>
                <w:szCs w:val="22"/>
              </w:rPr>
              <w:t>Категория опасной зоны</w:t>
            </w:r>
            <w:r w:rsidR="001C53CE" w:rsidRPr="003965A9">
              <w:rPr>
                <w:rFonts w:eastAsia="MS Mincho"/>
                <w:b/>
                <w:sz w:val="22"/>
                <w:szCs w:val="22"/>
              </w:rPr>
              <w:t>:</w:t>
            </w:r>
            <w:r w:rsidR="00BA45D4" w:rsidRPr="003965A9">
              <w:rPr>
                <w:rFonts w:eastAsia="MS Mincho"/>
                <w:b/>
                <w:sz w:val="22"/>
                <w:szCs w:val="22"/>
              </w:rPr>
              <w:t xml:space="preserve"> </w:t>
            </w:r>
            <w:r w:rsidR="001C53CE" w:rsidRPr="003965A9">
              <w:rPr>
                <w:rFonts w:eastAsia="MS Mincho"/>
                <w:b/>
                <w:sz w:val="22"/>
                <w:szCs w:val="22"/>
              </w:rPr>
              <w:t>___________</w:t>
            </w:r>
            <w:r w:rsidR="00FD6323" w:rsidRPr="003965A9">
              <w:rPr>
                <w:rFonts w:eastAsia="MS Mincho"/>
                <w:b/>
                <w:sz w:val="22"/>
                <w:szCs w:val="22"/>
              </w:rPr>
              <w:t>_</w:t>
            </w:r>
            <w:r w:rsidR="001C53CE" w:rsidRPr="003965A9">
              <w:rPr>
                <w:rFonts w:eastAsia="MS Mincho"/>
                <w:b/>
                <w:sz w:val="22"/>
                <w:szCs w:val="22"/>
              </w:rPr>
              <w:t>__________________________________</w:t>
            </w:r>
          </w:p>
          <w:p w14:paraId="497B4389" w14:textId="77777777" w:rsidR="00BC1A1C" w:rsidRPr="003965A9" w:rsidRDefault="00C20E2D" w:rsidP="001C53CE">
            <w:pPr>
              <w:widowControl w:val="0"/>
              <w:autoSpaceDE w:val="0"/>
              <w:autoSpaceDN w:val="0"/>
              <w:adjustRightInd w:val="0"/>
              <w:ind w:firstLine="0"/>
              <w:rPr>
                <w:rFonts w:eastAsia="MS Mincho"/>
                <w:sz w:val="28"/>
                <w:szCs w:val="28"/>
                <w:vertAlign w:val="superscript"/>
              </w:rPr>
            </w:pPr>
            <w:r w:rsidRPr="003965A9">
              <w:rPr>
                <w:rFonts w:eastAsia="MS Mincho"/>
                <w:sz w:val="20"/>
                <w:szCs w:val="20"/>
              </w:rPr>
              <w:t xml:space="preserve">            </w:t>
            </w:r>
            <w:r w:rsidR="00BA45D4" w:rsidRPr="003965A9">
              <w:rPr>
                <w:rFonts w:eastAsia="MS Mincho"/>
                <w:sz w:val="28"/>
                <w:szCs w:val="28"/>
                <w:vertAlign w:val="superscript"/>
              </w:rPr>
              <w:t xml:space="preserve">(постоянно опасная зона, </w:t>
            </w:r>
            <w:r w:rsidR="001C53CE" w:rsidRPr="003965A9">
              <w:rPr>
                <w:rFonts w:eastAsia="MS Mincho"/>
                <w:sz w:val="28"/>
                <w:szCs w:val="28"/>
                <w:vertAlign w:val="superscript"/>
              </w:rPr>
              <w:t xml:space="preserve">периодически опасная зона, </w:t>
            </w:r>
            <w:r w:rsidR="00BA45D4" w:rsidRPr="003965A9">
              <w:rPr>
                <w:rFonts w:eastAsia="MS Mincho"/>
                <w:sz w:val="28"/>
                <w:szCs w:val="28"/>
                <w:vertAlign w:val="superscript"/>
              </w:rPr>
              <w:t>временно опасн</w:t>
            </w:r>
            <w:r w:rsidR="001C53CE" w:rsidRPr="003965A9">
              <w:rPr>
                <w:rFonts w:eastAsia="MS Mincho"/>
                <w:sz w:val="28"/>
                <w:szCs w:val="28"/>
                <w:vertAlign w:val="superscript"/>
              </w:rPr>
              <w:t>ая зона</w:t>
            </w:r>
            <w:r w:rsidR="00BA45D4" w:rsidRPr="003965A9">
              <w:rPr>
                <w:rFonts w:eastAsia="MS Mincho"/>
                <w:sz w:val="28"/>
                <w:szCs w:val="28"/>
                <w:vertAlign w:val="superscript"/>
              </w:rPr>
              <w:t>,</w:t>
            </w:r>
            <w:r w:rsidR="001C53CE" w:rsidRPr="003965A9">
              <w:rPr>
                <w:rFonts w:eastAsia="MS Mincho"/>
                <w:sz w:val="28"/>
                <w:szCs w:val="28"/>
                <w:vertAlign w:val="superscript"/>
              </w:rPr>
              <w:t xml:space="preserve"> </w:t>
            </w:r>
            <w:proofErr w:type="spellStart"/>
            <w:r w:rsidR="001C53CE" w:rsidRPr="003965A9">
              <w:rPr>
                <w:rFonts w:eastAsia="MS Mincho"/>
                <w:sz w:val="28"/>
                <w:szCs w:val="28"/>
                <w:vertAlign w:val="superscript"/>
              </w:rPr>
              <w:t>аварийно</w:t>
            </w:r>
            <w:proofErr w:type="spellEnd"/>
            <w:r w:rsidR="001C53CE" w:rsidRPr="003965A9">
              <w:rPr>
                <w:rFonts w:eastAsia="MS Mincho"/>
                <w:sz w:val="28"/>
                <w:szCs w:val="28"/>
                <w:vertAlign w:val="superscript"/>
              </w:rPr>
              <w:t xml:space="preserve"> опасная зона)</w:t>
            </w:r>
          </w:p>
        </w:tc>
      </w:tr>
      <w:tr w:rsidR="00BC1A1C" w:rsidRPr="003965A9" w14:paraId="41EC8290" w14:textId="77777777" w:rsidTr="008E5C3F">
        <w:trPr>
          <w:trHeight w:val="2740"/>
        </w:trPr>
        <w:tc>
          <w:tcPr>
            <w:tcW w:w="5000" w:type="pct"/>
            <w:gridSpan w:val="2"/>
            <w:vAlign w:val="center"/>
          </w:tcPr>
          <w:p w14:paraId="1BBD9544" w14:textId="77777777" w:rsidR="00BC1A1C" w:rsidRPr="003965A9" w:rsidRDefault="009F3AF8" w:rsidP="009F3AF8">
            <w:pPr>
              <w:widowControl w:val="0"/>
              <w:autoSpaceDE w:val="0"/>
              <w:autoSpaceDN w:val="0"/>
              <w:adjustRightInd w:val="0"/>
              <w:spacing w:before="60"/>
              <w:ind w:firstLine="0"/>
              <w:rPr>
                <w:rFonts w:eastAsia="MS Mincho"/>
                <w:b/>
                <w:sz w:val="22"/>
                <w:szCs w:val="22"/>
              </w:rPr>
            </w:pPr>
            <w:r w:rsidRPr="003965A9">
              <w:rPr>
                <w:rFonts w:eastAsia="MS Mincho"/>
                <w:b/>
                <w:sz w:val="22"/>
                <w:szCs w:val="22"/>
              </w:rPr>
              <w:t>8. Оценка риска:</w:t>
            </w:r>
          </w:p>
          <w:p w14:paraId="53141789" w14:textId="2D41A386" w:rsidR="009F3AF8" w:rsidRPr="003965A9" w:rsidRDefault="009F3AF8" w:rsidP="009F3AF8">
            <w:pPr>
              <w:widowControl w:val="0"/>
              <w:autoSpaceDE w:val="0"/>
              <w:autoSpaceDN w:val="0"/>
              <w:adjustRightInd w:val="0"/>
              <w:spacing w:before="60"/>
              <w:ind w:firstLine="0"/>
              <w:rPr>
                <w:rFonts w:eastAsia="MS Mincho"/>
                <w:sz w:val="22"/>
                <w:szCs w:val="22"/>
              </w:rPr>
            </w:pPr>
            <w:r w:rsidRPr="003965A9">
              <w:rPr>
                <w:rFonts w:eastAsia="MS Mincho"/>
                <w:sz w:val="22"/>
                <w:szCs w:val="22"/>
              </w:rPr>
              <w:t>7</w:t>
            </w:r>
            <w:r w:rsidR="0059701C">
              <w:rPr>
                <w:rFonts w:eastAsia="MS Mincho"/>
                <w:sz w:val="22"/>
                <w:szCs w:val="22"/>
              </w:rPr>
              <w:t xml:space="preserve"> </w:t>
            </w:r>
            <w:bookmarkStart w:id="5" w:name="_GoBack"/>
            <w:bookmarkEnd w:id="5"/>
            <w:r w:rsidRPr="003965A9">
              <w:rPr>
                <w:rFonts w:eastAsia="MS Mincho"/>
                <w:sz w:val="22"/>
                <w:szCs w:val="22"/>
              </w:rPr>
              <w:t>.1</w:t>
            </w:r>
            <w:proofErr w:type="gramStart"/>
            <w:r w:rsidRPr="003965A9">
              <w:rPr>
                <w:rFonts w:eastAsia="MS Mincho"/>
                <w:b/>
                <w:sz w:val="22"/>
                <w:szCs w:val="22"/>
              </w:rPr>
              <w:t xml:space="preserve"> </w:t>
            </w:r>
            <w:r w:rsidRPr="003965A9">
              <w:rPr>
                <w:rFonts w:eastAsia="MS Mincho"/>
                <w:sz w:val="22"/>
                <w:szCs w:val="22"/>
              </w:rPr>
              <w:t>К</w:t>
            </w:r>
            <w:proofErr w:type="gramEnd"/>
            <w:r w:rsidRPr="003965A9">
              <w:rPr>
                <w:rFonts w:eastAsia="MS Mincho"/>
                <w:sz w:val="22"/>
                <w:szCs w:val="22"/>
              </w:rPr>
              <w:t>акой вред/ потери могут быть нанесены в результате воздействия опасности? __________</w:t>
            </w:r>
          </w:p>
          <w:p w14:paraId="44D7C7B3" w14:textId="357BD12F" w:rsidR="009F3AF8" w:rsidRPr="003965A9" w:rsidRDefault="009F3AF8" w:rsidP="009F3AF8">
            <w:pPr>
              <w:widowControl w:val="0"/>
              <w:autoSpaceDE w:val="0"/>
              <w:autoSpaceDN w:val="0"/>
              <w:adjustRightInd w:val="0"/>
              <w:spacing w:before="60"/>
              <w:ind w:firstLine="0"/>
              <w:rPr>
                <w:rFonts w:eastAsia="MS Mincho"/>
                <w:sz w:val="22"/>
                <w:szCs w:val="22"/>
              </w:rPr>
            </w:pPr>
            <w:r w:rsidRPr="003965A9">
              <w:rPr>
                <w:rFonts w:eastAsia="MS Mincho"/>
                <w:sz w:val="22"/>
                <w:szCs w:val="22"/>
              </w:rPr>
              <w:t>________________________________________________________________________________</w:t>
            </w:r>
          </w:p>
          <w:p w14:paraId="2514EB35" w14:textId="67105C33" w:rsidR="009F3AF8" w:rsidRPr="003965A9" w:rsidRDefault="009F3AF8" w:rsidP="009F3AF8">
            <w:pPr>
              <w:widowControl w:val="0"/>
              <w:autoSpaceDE w:val="0"/>
              <w:autoSpaceDN w:val="0"/>
              <w:adjustRightInd w:val="0"/>
              <w:spacing w:before="60"/>
              <w:ind w:firstLine="0"/>
              <w:rPr>
                <w:rFonts w:eastAsia="MS Mincho"/>
                <w:sz w:val="22"/>
                <w:szCs w:val="22"/>
              </w:rPr>
            </w:pPr>
            <w:r w:rsidRPr="003965A9">
              <w:rPr>
                <w:rFonts w:eastAsia="MS Mincho"/>
                <w:sz w:val="22"/>
                <w:szCs w:val="22"/>
              </w:rPr>
              <w:t>7.2 Вероятность риска: ________________</w:t>
            </w:r>
            <w:r w:rsidR="00FD6323" w:rsidRPr="003965A9">
              <w:rPr>
                <w:rFonts w:eastAsia="MS Mincho"/>
                <w:sz w:val="22"/>
                <w:szCs w:val="22"/>
              </w:rPr>
              <w:t>___</w:t>
            </w:r>
            <w:r w:rsidRPr="003965A9">
              <w:rPr>
                <w:rFonts w:eastAsia="MS Mincho"/>
                <w:sz w:val="22"/>
                <w:szCs w:val="22"/>
              </w:rPr>
              <w:t>___________</w:t>
            </w:r>
            <w:r w:rsidR="00917B99" w:rsidRPr="003965A9">
              <w:rPr>
                <w:rFonts w:eastAsia="MS Mincho"/>
                <w:sz w:val="22"/>
                <w:szCs w:val="22"/>
              </w:rPr>
              <w:t>______________________________</w:t>
            </w:r>
          </w:p>
          <w:p w14:paraId="2E90072E" w14:textId="77777777" w:rsidR="009F3AF8" w:rsidRPr="003965A9" w:rsidRDefault="00917B99" w:rsidP="00917B99">
            <w:pPr>
              <w:widowControl w:val="0"/>
              <w:autoSpaceDE w:val="0"/>
              <w:autoSpaceDN w:val="0"/>
              <w:adjustRightInd w:val="0"/>
              <w:ind w:firstLine="0"/>
              <w:rPr>
                <w:rFonts w:eastAsia="MS Mincho"/>
                <w:sz w:val="28"/>
                <w:szCs w:val="28"/>
                <w:vertAlign w:val="superscript"/>
              </w:rPr>
            </w:pPr>
            <w:r w:rsidRPr="003965A9">
              <w:rPr>
                <w:rFonts w:eastAsia="MS Mincho"/>
                <w:sz w:val="22"/>
                <w:szCs w:val="22"/>
              </w:rPr>
              <w:t xml:space="preserve">                                                   </w:t>
            </w:r>
            <w:r w:rsidRPr="003965A9">
              <w:rPr>
                <w:rFonts w:eastAsia="MS Mincho"/>
                <w:sz w:val="28"/>
                <w:szCs w:val="28"/>
                <w:vertAlign w:val="superscript"/>
              </w:rPr>
              <w:t xml:space="preserve">(очень редко, редко, маловероятно, возможно, </w:t>
            </w:r>
            <w:r w:rsidR="009F3AF8" w:rsidRPr="003965A9">
              <w:rPr>
                <w:rFonts w:eastAsia="MS Mincho"/>
                <w:sz w:val="28"/>
                <w:szCs w:val="28"/>
                <w:vertAlign w:val="superscript"/>
              </w:rPr>
              <w:t>часто</w:t>
            </w:r>
            <w:r w:rsidRPr="003965A9">
              <w:rPr>
                <w:rFonts w:eastAsia="MS Mincho"/>
                <w:sz w:val="28"/>
                <w:szCs w:val="28"/>
                <w:vertAlign w:val="superscript"/>
              </w:rPr>
              <w:t>)</w:t>
            </w:r>
          </w:p>
          <w:p w14:paraId="667028A8" w14:textId="1870D4BE" w:rsidR="00917B99" w:rsidRPr="003965A9" w:rsidRDefault="00917B99" w:rsidP="00917B99">
            <w:pPr>
              <w:widowControl w:val="0"/>
              <w:autoSpaceDE w:val="0"/>
              <w:autoSpaceDN w:val="0"/>
              <w:adjustRightInd w:val="0"/>
              <w:ind w:firstLine="0"/>
              <w:rPr>
                <w:rFonts w:eastAsia="MS Mincho"/>
                <w:sz w:val="22"/>
                <w:szCs w:val="22"/>
              </w:rPr>
            </w:pPr>
            <w:r w:rsidRPr="003965A9">
              <w:rPr>
                <w:rFonts w:eastAsia="MS Mincho"/>
                <w:sz w:val="22"/>
                <w:szCs w:val="22"/>
              </w:rPr>
              <w:t>7.3 Последствия риска: _______________________</w:t>
            </w:r>
            <w:r w:rsidR="00FD6323" w:rsidRPr="003965A9">
              <w:rPr>
                <w:rFonts w:eastAsia="MS Mincho"/>
                <w:sz w:val="22"/>
                <w:szCs w:val="22"/>
              </w:rPr>
              <w:t>_</w:t>
            </w:r>
            <w:r w:rsidRPr="003965A9">
              <w:rPr>
                <w:rFonts w:eastAsia="MS Mincho"/>
                <w:sz w:val="22"/>
                <w:szCs w:val="22"/>
              </w:rPr>
              <w:t>____________________________________</w:t>
            </w:r>
          </w:p>
          <w:p w14:paraId="77D490AA" w14:textId="1858650B" w:rsidR="00917B99" w:rsidRPr="003965A9" w:rsidRDefault="00917B99" w:rsidP="00917B99">
            <w:pPr>
              <w:widowControl w:val="0"/>
              <w:autoSpaceDE w:val="0"/>
              <w:autoSpaceDN w:val="0"/>
              <w:adjustRightInd w:val="0"/>
              <w:ind w:firstLine="0"/>
              <w:rPr>
                <w:rFonts w:eastAsia="MS Mincho"/>
                <w:sz w:val="28"/>
                <w:szCs w:val="28"/>
                <w:vertAlign w:val="superscript"/>
              </w:rPr>
            </w:pPr>
            <w:r w:rsidRPr="003965A9">
              <w:rPr>
                <w:rFonts w:eastAsia="MS Mincho"/>
                <w:sz w:val="28"/>
                <w:szCs w:val="28"/>
              </w:rPr>
              <w:t xml:space="preserve">                                 </w:t>
            </w:r>
            <w:r w:rsidRPr="003965A9">
              <w:rPr>
                <w:rFonts w:eastAsia="MS Mincho"/>
                <w:sz w:val="28"/>
                <w:szCs w:val="28"/>
                <w:vertAlign w:val="superscript"/>
              </w:rPr>
              <w:t>(микротравма, н/с, тяжелый н/с, н/с со смертельным исходом, групповой н/с)</w:t>
            </w:r>
          </w:p>
          <w:p w14:paraId="30BECF95" w14:textId="4E4C728C" w:rsidR="00917B99" w:rsidRPr="003965A9" w:rsidRDefault="00917B99" w:rsidP="00917B99">
            <w:pPr>
              <w:widowControl w:val="0"/>
              <w:autoSpaceDE w:val="0"/>
              <w:autoSpaceDN w:val="0"/>
              <w:adjustRightInd w:val="0"/>
              <w:ind w:firstLine="0"/>
              <w:rPr>
                <w:rFonts w:eastAsia="MS Mincho"/>
                <w:sz w:val="22"/>
                <w:szCs w:val="22"/>
              </w:rPr>
            </w:pPr>
            <w:r w:rsidRPr="003965A9">
              <w:rPr>
                <w:rFonts w:eastAsia="MS Mincho"/>
                <w:sz w:val="22"/>
                <w:szCs w:val="22"/>
              </w:rPr>
              <w:t>8.4 Категория риска: ___________________________________________________________</w:t>
            </w:r>
            <w:r w:rsidR="006814ED" w:rsidRPr="003965A9">
              <w:rPr>
                <w:rFonts w:eastAsia="MS Mincho"/>
                <w:sz w:val="22"/>
                <w:szCs w:val="22"/>
              </w:rPr>
              <w:t>__</w:t>
            </w:r>
            <w:r w:rsidRPr="003965A9">
              <w:rPr>
                <w:rFonts w:eastAsia="MS Mincho"/>
                <w:sz w:val="22"/>
                <w:szCs w:val="22"/>
              </w:rPr>
              <w:t>_</w:t>
            </w:r>
          </w:p>
          <w:p w14:paraId="232E4A7E" w14:textId="0C046192" w:rsidR="009F3AF8" w:rsidRPr="003965A9" w:rsidRDefault="00917B99" w:rsidP="00FD6323">
            <w:pPr>
              <w:widowControl w:val="0"/>
              <w:autoSpaceDE w:val="0"/>
              <w:autoSpaceDN w:val="0"/>
              <w:adjustRightInd w:val="0"/>
              <w:ind w:firstLine="0"/>
              <w:rPr>
                <w:rFonts w:eastAsia="MS Mincho"/>
                <w:sz w:val="22"/>
                <w:szCs w:val="22"/>
              </w:rPr>
            </w:pPr>
            <w:r w:rsidRPr="003965A9">
              <w:rPr>
                <w:rFonts w:eastAsia="MS Mincho"/>
                <w:sz w:val="28"/>
                <w:szCs w:val="28"/>
              </w:rPr>
              <w:t xml:space="preserve">                                      </w:t>
            </w:r>
            <w:r w:rsidRPr="003965A9">
              <w:rPr>
                <w:rFonts w:eastAsia="MS Mincho"/>
                <w:sz w:val="28"/>
                <w:szCs w:val="28"/>
                <w:vertAlign w:val="superscript"/>
              </w:rPr>
              <w:t>(умеренный риск, значительный риск, высокий риск, критический риск)</w:t>
            </w:r>
          </w:p>
        </w:tc>
      </w:tr>
      <w:tr w:rsidR="00BC1A1C" w:rsidRPr="003965A9" w14:paraId="70D0E39C" w14:textId="77777777" w:rsidTr="008E5C3F">
        <w:trPr>
          <w:trHeight w:val="427"/>
        </w:trPr>
        <w:tc>
          <w:tcPr>
            <w:tcW w:w="5000" w:type="pct"/>
            <w:gridSpan w:val="2"/>
            <w:vAlign w:val="center"/>
          </w:tcPr>
          <w:p w14:paraId="2959B065" w14:textId="77777777" w:rsidR="00BC1A1C" w:rsidRPr="003965A9" w:rsidRDefault="00EE5D51" w:rsidP="00EE5D51">
            <w:pPr>
              <w:widowControl w:val="0"/>
              <w:autoSpaceDE w:val="0"/>
              <w:autoSpaceDN w:val="0"/>
              <w:adjustRightInd w:val="0"/>
              <w:ind w:firstLine="0"/>
              <w:jc w:val="left"/>
              <w:rPr>
                <w:rFonts w:eastAsia="MS Mincho"/>
                <w:sz w:val="22"/>
                <w:szCs w:val="22"/>
              </w:rPr>
            </w:pPr>
            <w:r w:rsidRPr="003965A9">
              <w:rPr>
                <w:rFonts w:eastAsia="MS Mincho"/>
                <w:b/>
                <w:sz w:val="22"/>
                <w:szCs w:val="22"/>
              </w:rPr>
              <w:t>9. Требования к демаркации опасной зоны:</w:t>
            </w:r>
          </w:p>
        </w:tc>
      </w:tr>
      <w:tr w:rsidR="00BC1A1C" w:rsidRPr="003965A9" w14:paraId="38926EB6" w14:textId="77777777" w:rsidTr="008E5C3F">
        <w:trPr>
          <w:trHeight w:val="289"/>
        </w:trPr>
        <w:tc>
          <w:tcPr>
            <w:tcW w:w="5000" w:type="pct"/>
            <w:gridSpan w:val="2"/>
            <w:vAlign w:val="center"/>
          </w:tcPr>
          <w:p w14:paraId="18B8DE78" w14:textId="77777777" w:rsidR="00BC1A1C" w:rsidRPr="003965A9" w:rsidRDefault="00360473" w:rsidP="00EE5D51">
            <w:pPr>
              <w:widowControl w:val="0"/>
              <w:autoSpaceDE w:val="0"/>
              <w:autoSpaceDN w:val="0"/>
              <w:adjustRightInd w:val="0"/>
              <w:ind w:firstLine="0"/>
              <w:jc w:val="left"/>
              <w:rPr>
                <w:rFonts w:eastAsia="MS Mincho"/>
                <w:sz w:val="22"/>
                <w:szCs w:val="22"/>
              </w:rPr>
            </w:pPr>
            <w:r w:rsidRPr="003965A9">
              <w:rPr>
                <w:rFonts w:eastAsia="MS Mincho"/>
                <w:sz w:val="22"/>
                <w:szCs w:val="22"/>
              </w:rPr>
              <w:t>9.1 Тип и характеристики ограждения, место и способ установки ограждения:</w:t>
            </w:r>
          </w:p>
          <w:p w14:paraId="073B72BF" w14:textId="77777777" w:rsidR="00360473" w:rsidRPr="003965A9" w:rsidRDefault="00360473" w:rsidP="00EE5D51">
            <w:pPr>
              <w:widowControl w:val="0"/>
              <w:autoSpaceDE w:val="0"/>
              <w:autoSpaceDN w:val="0"/>
              <w:adjustRightInd w:val="0"/>
              <w:ind w:firstLine="0"/>
              <w:jc w:val="left"/>
              <w:rPr>
                <w:rFonts w:eastAsia="MS Mincho"/>
                <w:sz w:val="22"/>
                <w:szCs w:val="22"/>
              </w:rPr>
            </w:pPr>
          </w:p>
          <w:p w14:paraId="0EADB200" w14:textId="77777777" w:rsidR="00360473" w:rsidRPr="003965A9" w:rsidRDefault="00360473" w:rsidP="00EE5D51">
            <w:pPr>
              <w:widowControl w:val="0"/>
              <w:autoSpaceDE w:val="0"/>
              <w:autoSpaceDN w:val="0"/>
              <w:adjustRightInd w:val="0"/>
              <w:ind w:firstLine="0"/>
              <w:jc w:val="left"/>
              <w:rPr>
                <w:rFonts w:eastAsia="MS Mincho"/>
                <w:sz w:val="22"/>
                <w:szCs w:val="22"/>
              </w:rPr>
            </w:pPr>
          </w:p>
        </w:tc>
      </w:tr>
      <w:tr w:rsidR="00BC1A1C" w:rsidRPr="003965A9" w14:paraId="484E4A6D" w14:textId="77777777" w:rsidTr="008E5C3F">
        <w:trPr>
          <w:trHeight w:val="289"/>
        </w:trPr>
        <w:tc>
          <w:tcPr>
            <w:tcW w:w="5000" w:type="pct"/>
            <w:gridSpan w:val="2"/>
            <w:vAlign w:val="center"/>
          </w:tcPr>
          <w:p w14:paraId="64AE053F" w14:textId="77777777" w:rsidR="00BC1A1C" w:rsidRPr="003965A9" w:rsidRDefault="00360473" w:rsidP="00EE5D51">
            <w:pPr>
              <w:widowControl w:val="0"/>
              <w:autoSpaceDE w:val="0"/>
              <w:autoSpaceDN w:val="0"/>
              <w:adjustRightInd w:val="0"/>
              <w:ind w:firstLine="0"/>
              <w:jc w:val="left"/>
              <w:rPr>
                <w:rFonts w:eastAsia="MS Mincho"/>
                <w:sz w:val="22"/>
                <w:szCs w:val="22"/>
              </w:rPr>
            </w:pPr>
            <w:r w:rsidRPr="003965A9">
              <w:rPr>
                <w:rFonts w:eastAsia="MS Mincho"/>
                <w:sz w:val="22"/>
                <w:szCs w:val="22"/>
              </w:rPr>
              <w:t>9.2 Тип, характеристики и способ нанесения сигнальной разметки:</w:t>
            </w:r>
          </w:p>
          <w:p w14:paraId="042E6DA0" w14:textId="77777777" w:rsidR="00360473" w:rsidRPr="003965A9" w:rsidRDefault="00360473" w:rsidP="00EE5D51">
            <w:pPr>
              <w:widowControl w:val="0"/>
              <w:autoSpaceDE w:val="0"/>
              <w:autoSpaceDN w:val="0"/>
              <w:adjustRightInd w:val="0"/>
              <w:ind w:firstLine="0"/>
              <w:jc w:val="left"/>
              <w:rPr>
                <w:rFonts w:eastAsia="MS Mincho"/>
                <w:sz w:val="22"/>
                <w:szCs w:val="22"/>
              </w:rPr>
            </w:pPr>
          </w:p>
          <w:p w14:paraId="0430342D" w14:textId="77777777" w:rsidR="00360473" w:rsidRPr="003965A9" w:rsidRDefault="00360473" w:rsidP="00EE5D51">
            <w:pPr>
              <w:widowControl w:val="0"/>
              <w:autoSpaceDE w:val="0"/>
              <w:autoSpaceDN w:val="0"/>
              <w:adjustRightInd w:val="0"/>
              <w:ind w:firstLine="0"/>
              <w:jc w:val="left"/>
              <w:rPr>
                <w:rFonts w:eastAsia="MS Mincho"/>
                <w:sz w:val="22"/>
                <w:szCs w:val="22"/>
              </w:rPr>
            </w:pPr>
          </w:p>
        </w:tc>
      </w:tr>
      <w:tr w:rsidR="00BC1A1C" w:rsidRPr="003965A9" w14:paraId="2170054F" w14:textId="77777777" w:rsidTr="008E5C3F">
        <w:trPr>
          <w:trHeight w:val="289"/>
        </w:trPr>
        <w:tc>
          <w:tcPr>
            <w:tcW w:w="5000" w:type="pct"/>
            <w:gridSpan w:val="2"/>
            <w:vAlign w:val="center"/>
          </w:tcPr>
          <w:p w14:paraId="7E8A08FF" w14:textId="30372A9D" w:rsidR="00BC1A1C" w:rsidRPr="003965A9" w:rsidRDefault="00360473" w:rsidP="00EE5D51">
            <w:pPr>
              <w:widowControl w:val="0"/>
              <w:autoSpaceDE w:val="0"/>
              <w:autoSpaceDN w:val="0"/>
              <w:adjustRightInd w:val="0"/>
              <w:ind w:firstLine="0"/>
              <w:jc w:val="left"/>
              <w:rPr>
                <w:rFonts w:eastAsia="MS Mincho"/>
                <w:sz w:val="22"/>
                <w:szCs w:val="22"/>
              </w:rPr>
            </w:pPr>
            <w:r w:rsidRPr="003965A9">
              <w:rPr>
                <w:rFonts w:eastAsia="MS Mincho"/>
                <w:sz w:val="22"/>
                <w:szCs w:val="22"/>
              </w:rPr>
              <w:lastRenderedPageBreak/>
              <w:t>9.3 Тип</w:t>
            </w:r>
            <w:r w:rsidR="00FE4622" w:rsidRPr="003965A9">
              <w:rPr>
                <w:rFonts w:eastAsia="MS Mincho"/>
                <w:sz w:val="22"/>
                <w:szCs w:val="22"/>
              </w:rPr>
              <w:t>,</w:t>
            </w:r>
            <w:r w:rsidRPr="003965A9">
              <w:rPr>
                <w:rFonts w:eastAsia="MS Mincho"/>
                <w:sz w:val="22"/>
                <w:szCs w:val="22"/>
              </w:rPr>
              <w:t xml:space="preserve"> код</w:t>
            </w:r>
            <w:r w:rsidR="00FE4622" w:rsidRPr="003965A9">
              <w:rPr>
                <w:rFonts w:eastAsia="MS Mincho"/>
                <w:sz w:val="22"/>
                <w:szCs w:val="22"/>
              </w:rPr>
              <w:t>ы</w:t>
            </w:r>
            <w:r w:rsidRPr="003965A9">
              <w:rPr>
                <w:rFonts w:eastAsia="MS Mincho"/>
                <w:sz w:val="22"/>
                <w:szCs w:val="22"/>
              </w:rPr>
              <w:t xml:space="preserve"> </w:t>
            </w:r>
            <w:r w:rsidR="00FE4622" w:rsidRPr="003965A9">
              <w:rPr>
                <w:rFonts w:eastAsia="MS Mincho"/>
                <w:sz w:val="22"/>
                <w:szCs w:val="22"/>
              </w:rPr>
              <w:t xml:space="preserve">и изображения </w:t>
            </w:r>
            <w:r w:rsidRPr="003965A9">
              <w:rPr>
                <w:rFonts w:eastAsia="MS Mincho"/>
                <w:sz w:val="22"/>
                <w:szCs w:val="22"/>
              </w:rPr>
              <w:t>подлежащих установке знаков безопасности</w:t>
            </w:r>
            <w:r w:rsidR="006814ED" w:rsidRPr="003965A9">
              <w:rPr>
                <w:rFonts w:eastAsia="MS Mincho"/>
                <w:sz w:val="22"/>
                <w:szCs w:val="22"/>
              </w:rPr>
              <w:t>:</w:t>
            </w:r>
          </w:p>
          <w:p w14:paraId="108809F0" w14:textId="77777777" w:rsidR="006814ED" w:rsidRPr="003965A9" w:rsidRDefault="006814ED" w:rsidP="00EE5D51">
            <w:pPr>
              <w:widowControl w:val="0"/>
              <w:autoSpaceDE w:val="0"/>
              <w:autoSpaceDN w:val="0"/>
              <w:adjustRightInd w:val="0"/>
              <w:ind w:firstLine="0"/>
              <w:jc w:val="left"/>
              <w:rPr>
                <w:rFonts w:eastAsia="MS Mincho"/>
                <w:sz w:val="22"/>
                <w:szCs w:val="22"/>
              </w:rPr>
            </w:pPr>
          </w:p>
          <w:p w14:paraId="4DF1F3DC" w14:textId="77777777" w:rsidR="00FE4622" w:rsidRPr="003965A9" w:rsidRDefault="00FE4622" w:rsidP="00EE5D51">
            <w:pPr>
              <w:widowControl w:val="0"/>
              <w:autoSpaceDE w:val="0"/>
              <w:autoSpaceDN w:val="0"/>
              <w:adjustRightInd w:val="0"/>
              <w:ind w:firstLine="0"/>
              <w:jc w:val="left"/>
              <w:rPr>
                <w:rFonts w:eastAsia="MS Mincho"/>
                <w:sz w:val="22"/>
                <w:szCs w:val="22"/>
              </w:rPr>
            </w:pPr>
          </w:p>
          <w:p w14:paraId="56251730" w14:textId="77777777" w:rsidR="00FE4622" w:rsidRPr="003965A9" w:rsidRDefault="00FE4622" w:rsidP="00EE5D51">
            <w:pPr>
              <w:widowControl w:val="0"/>
              <w:autoSpaceDE w:val="0"/>
              <w:autoSpaceDN w:val="0"/>
              <w:adjustRightInd w:val="0"/>
              <w:ind w:firstLine="0"/>
              <w:jc w:val="left"/>
              <w:rPr>
                <w:rFonts w:eastAsia="MS Mincho"/>
                <w:sz w:val="22"/>
                <w:szCs w:val="22"/>
              </w:rPr>
            </w:pPr>
          </w:p>
          <w:p w14:paraId="67F7653A" w14:textId="77777777" w:rsidR="00FE4622" w:rsidRPr="003965A9" w:rsidRDefault="00FE4622" w:rsidP="00EE5D51">
            <w:pPr>
              <w:widowControl w:val="0"/>
              <w:autoSpaceDE w:val="0"/>
              <w:autoSpaceDN w:val="0"/>
              <w:adjustRightInd w:val="0"/>
              <w:ind w:firstLine="0"/>
              <w:jc w:val="left"/>
              <w:rPr>
                <w:rFonts w:eastAsia="MS Mincho"/>
                <w:sz w:val="22"/>
                <w:szCs w:val="22"/>
              </w:rPr>
            </w:pPr>
          </w:p>
          <w:p w14:paraId="18F34547" w14:textId="77777777" w:rsidR="00FE4622" w:rsidRPr="003965A9" w:rsidRDefault="00FE4622" w:rsidP="00EE5D51">
            <w:pPr>
              <w:widowControl w:val="0"/>
              <w:autoSpaceDE w:val="0"/>
              <w:autoSpaceDN w:val="0"/>
              <w:adjustRightInd w:val="0"/>
              <w:ind w:firstLine="0"/>
              <w:jc w:val="left"/>
              <w:rPr>
                <w:rFonts w:eastAsia="MS Mincho"/>
                <w:sz w:val="22"/>
                <w:szCs w:val="22"/>
              </w:rPr>
            </w:pPr>
          </w:p>
          <w:p w14:paraId="47B57B27" w14:textId="77777777" w:rsidR="00FE4622" w:rsidRPr="003965A9" w:rsidRDefault="00FE4622" w:rsidP="00EE5D51">
            <w:pPr>
              <w:widowControl w:val="0"/>
              <w:autoSpaceDE w:val="0"/>
              <w:autoSpaceDN w:val="0"/>
              <w:adjustRightInd w:val="0"/>
              <w:ind w:firstLine="0"/>
              <w:jc w:val="left"/>
              <w:rPr>
                <w:rFonts w:eastAsia="MS Mincho"/>
                <w:sz w:val="22"/>
                <w:szCs w:val="22"/>
              </w:rPr>
            </w:pPr>
          </w:p>
          <w:p w14:paraId="18425027" w14:textId="77777777" w:rsidR="00FE4622" w:rsidRPr="003965A9" w:rsidRDefault="00FE4622" w:rsidP="00EE5D51">
            <w:pPr>
              <w:widowControl w:val="0"/>
              <w:autoSpaceDE w:val="0"/>
              <w:autoSpaceDN w:val="0"/>
              <w:adjustRightInd w:val="0"/>
              <w:ind w:firstLine="0"/>
              <w:jc w:val="left"/>
              <w:rPr>
                <w:rFonts w:eastAsia="MS Mincho"/>
                <w:sz w:val="22"/>
                <w:szCs w:val="22"/>
              </w:rPr>
            </w:pPr>
          </w:p>
          <w:p w14:paraId="4309987F" w14:textId="77777777" w:rsidR="00FE4622" w:rsidRPr="003965A9" w:rsidRDefault="00FE4622" w:rsidP="00EE5D51">
            <w:pPr>
              <w:widowControl w:val="0"/>
              <w:autoSpaceDE w:val="0"/>
              <w:autoSpaceDN w:val="0"/>
              <w:adjustRightInd w:val="0"/>
              <w:ind w:firstLine="0"/>
              <w:jc w:val="left"/>
              <w:rPr>
                <w:rFonts w:eastAsia="MS Mincho"/>
                <w:sz w:val="22"/>
                <w:szCs w:val="22"/>
              </w:rPr>
            </w:pPr>
          </w:p>
          <w:p w14:paraId="622C200B" w14:textId="77777777" w:rsidR="00FE4622" w:rsidRPr="003965A9" w:rsidRDefault="00FE4622" w:rsidP="00EE5D51">
            <w:pPr>
              <w:widowControl w:val="0"/>
              <w:autoSpaceDE w:val="0"/>
              <w:autoSpaceDN w:val="0"/>
              <w:adjustRightInd w:val="0"/>
              <w:ind w:firstLine="0"/>
              <w:jc w:val="left"/>
              <w:rPr>
                <w:rFonts w:eastAsia="MS Mincho"/>
                <w:sz w:val="22"/>
                <w:szCs w:val="22"/>
              </w:rPr>
            </w:pPr>
          </w:p>
          <w:p w14:paraId="51D63304" w14:textId="77777777" w:rsidR="006814ED" w:rsidRPr="003965A9" w:rsidRDefault="006814ED" w:rsidP="00EE5D51">
            <w:pPr>
              <w:widowControl w:val="0"/>
              <w:autoSpaceDE w:val="0"/>
              <w:autoSpaceDN w:val="0"/>
              <w:adjustRightInd w:val="0"/>
              <w:ind w:firstLine="0"/>
              <w:jc w:val="left"/>
              <w:rPr>
                <w:rFonts w:eastAsia="MS Mincho"/>
                <w:sz w:val="22"/>
                <w:szCs w:val="22"/>
              </w:rPr>
            </w:pPr>
          </w:p>
        </w:tc>
      </w:tr>
      <w:tr w:rsidR="00BC1A1C" w:rsidRPr="003965A9" w14:paraId="42177D2F" w14:textId="77777777" w:rsidTr="008E5C3F">
        <w:trPr>
          <w:trHeight w:val="1399"/>
        </w:trPr>
        <w:tc>
          <w:tcPr>
            <w:tcW w:w="5000" w:type="pct"/>
            <w:gridSpan w:val="2"/>
          </w:tcPr>
          <w:p w14:paraId="61886DE8" w14:textId="0092D59D" w:rsidR="006814ED" w:rsidRPr="003965A9" w:rsidRDefault="006814ED" w:rsidP="00EE5D51">
            <w:pPr>
              <w:widowControl w:val="0"/>
              <w:tabs>
                <w:tab w:val="left" w:pos="1105"/>
              </w:tabs>
              <w:autoSpaceDE w:val="0"/>
              <w:autoSpaceDN w:val="0"/>
              <w:adjustRightInd w:val="0"/>
              <w:ind w:firstLine="0"/>
              <w:jc w:val="left"/>
              <w:rPr>
                <w:rFonts w:eastAsia="MS Mincho"/>
                <w:sz w:val="22"/>
                <w:szCs w:val="22"/>
              </w:rPr>
            </w:pPr>
            <w:r w:rsidRPr="003965A9">
              <w:rPr>
                <w:rFonts w:eastAsia="MS Mincho"/>
                <w:sz w:val="22"/>
                <w:szCs w:val="22"/>
              </w:rPr>
              <w:t>9.</w:t>
            </w:r>
            <w:r w:rsidR="00FE4622" w:rsidRPr="003965A9">
              <w:rPr>
                <w:rFonts w:eastAsia="MS Mincho"/>
                <w:sz w:val="22"/>
                <w:szCs w:val="22"/>
              </w:rPr>
              <w:t>4</w:t>
            </w:r>
            <w:r w:rsidRPr="003965A9">
              <w:rPr>
                <w:rFonts w:eastAsia="MS Mincho"/>
                <w:sz w:val="22"/>
                <w:szCs w:val="22"/>
              </w:rPr>
              <w:t xml:space="preserve"> Необходимость установки </w:t>
            </w:r>
            <w:r w:rsidR="00FE4622" w:rsidRPr="003965A9">
              <w:rPr>
                <w:rFonts w:eastAsia="MS Mincho"/>
                <w:sz w:val="22"/>
                <w:szCs w:val="22"/>
              </w:rPr>
              <w:t>табличек с предупреждающими надписями</w:t>
            </w:r>
            <w:r w:rsidRPr="003965A9">
              <w:rPr>
                <w:rFonts w:eastAsia="MS Mincho"/>
                <w:sz w:val="22"/>
                <w:szCs w:val="22"/>
              </w:rPr>
              <w:t>: _______</w:t>
            </w:r>
            <w:r w:rsidR="00FE4622" w:rsidRPr="003965A9">
              <w:rPr>
                <w:rFonts w:eastAsia="MS Mincho"/>
                <w:sz w:val="22"/>
                <w:szCs w:val="22"/>
              </w:rPr>
              <w:t>_________</w:t>
            </w:r>
          </w:p>
          <w:p w14:paraId="49ED3EB0" w14:textId="77777777" w:rsidR="00BC1A1C" w:rsidRPr="003965A9" w:rsidRDefault="006814ED" w:rsidP="00EE5D51">
            <w:pPr>
              <w:widowControl w:val="0"/>
              <w:tabs>
                <w:tab w:val="left" w:pos="1105"/>
              </w:tabs>
              <w:autoSpaceDE w:val="0"/>
              <w:autoSpaceDN w:val="0"/>
              <w:adjustRightInd w:val="0"/>
              <w:ind w:firstLine="0"/>
              <w:jc w:val="left"/>
              <w:rPr>
                <w:rFonts w:eastAsia="MS Mincho"/>
                <w:sz w:val="22"/>
                <w:szCs w:val="22"/>
              </w:rPr>
            </w:pPr>
            <w:r w:rsidRPr="003965A9">
              <w:rPr>
                <w:rFonts w:eastAsia="MS Mincho"/>
                <w:sz w:val="22"/>
                <w:szCs w:val="22"/>
              </w:rPr>
              <w:t xml:space="preserve">Содержание надписей на </w:t>
            </w:r>
            <w:r w:rsidR="00FE4622" w:rsidRPr="003965A9">
              <w:rPr>
                <w:rFonts w:eastAsia="MS Mincho"/>
                <w:sz w:val="22"/>
                <w:szCs w:val="22"/>
              </w:rPr>
              <w:t>табличках</w:t>
            </w:r>
            <w:r w:rsidRPr="003965A9">
              <w:rPr>
                <w:rFonts w:eastAsia="MS Mincho"/>
                <w:sz w:val="22"/>
                <w:szCs w:val="22"/>
              </w:rPr>
              <w:t>:  ______________________________________________</w:t>
            </w:r>
          </w:p>
          <w:p w14:paraId="2D8AC4E0" w14:textId="16EDA33C" w:rsidR="006814ED" w:rsidRPr="003965A9" w:rsidRDefault="006814ED" w:rsidP="00EE5D51">
            <w:pPr>
              <w:widowControl w:val="0"/>
              <w:tabs>
                <w:tab w:val="left" w:pos="1105"/>
              </w:tabs>
              <w:autoSpaceDE w:val="0"/>
              <w:autoSpaceDN w:val="0"/>
              <w:adjustRightInd w:val="0"/>
              <w:ind w:firstLine="0"/>
              <w:jc w:val="left"/>
              <w:rPr>
                <w:rFonts w:eastAsia="MS Mincho"/>
                <w:sz w:val="22"/>
                <w:szCs w:val="22"/>
              </w:rPr>
            </w:pPr>
            <w:r w:rsidRPr="003965A9">
              <w:rPr>
                <w:rFonts w:eastAsia="MS Mincho"/>
                <w:sz w:val="22"/>
                <w:szCs w:val="22"/>
              </w:rPr>
              <w:t>________________________________________________________________________________</w:t>
            </w:r>
          </w:p>
          <w:p w14:paraId="3FAF7E2C" w14:textId="2B31D882" w:rsidR="00FE4622" w:rsidRPr="003965A9" w:rsidRDefault="00FE4622" w:rsidP="00FE4622">
            <w:pPr>
              <w:widowControl w:val="0"/>
              <w:tabs>
                <w:tab w:val="left" w:pos="1105"/>
              </w:tabs>
              <w:autoSpaceDE w:val="0"/>
              <w:autoSpaceDN w:val="0"/>
              <w:adjustRightInd w:val="0"/>
              <w:ind w:firstLine="0"/>
              <w:jc w:val="left"/>
              <w:rPr>
                <w:rFonts w:eastAsia="MS Mincho"/>
                <w:bCs/>
                <w:sz w:val="22"/>
                <w:szCs w:val="22"/>
              </w:rPr>
            </w:pPr>
            <w:r w:rsidRPr="003965A9">
              <w:rPr>
                <w:rFonts w:eastAsia="MS Mincho"/>
                <w:bCs/>
                <w:sz w:val="22"/>
                <w:szCs w:val="22"/>
              </w:rPr>
              <w:t>________________________________________________________________________________</w:t>
            </w:r>
          </w:p>
          <w:p w14:paraId="4A882BAF" w14:textId="03D6F421" w:rsidR="00FE4622" w:rsidRPr="003965A9" w:rsidRDefault="00FE4622" w:rsidP="00FE4622">
            <w:pPr>
              <w:widowControl w:val="0"/>
              <w:tabs>
                <w:tab w:val="left" w:pos="1105"/>
              </w:tabs>
              <w:autoSpaceDE w:val="0"/>
              <w:autoSpaceDN w:val="0"/>
              <w:adjustRightInd w:val="0"/>
              <w:ind w:firstLine="0"/>
              <w:jc w:val="left"/>
              <w:rPr>
                <w:rFonts w:eastAsia="MS Mincho"/>
                <w:bCs/>
                <w:sz w:val="22"/>
                <w:szCs w:val="22"/>
              </w:rPr>
            </w:pPr>
            <w:r w:rsidRPr="003965A9">
              <w:rPr>
                <w:rFonts w:eastAsia="MS Mincho"/>
                <w:bCs/>
                <w:sz w:val="22"/>
                <w:szCs w:val="22"/>
              </w:rPr>
              <w:t>________________________________________________________________________________</w:t>
            </w:r>
          </w:p>
          <w:p w14:paraId="6500C046" w14:textId="46DB1429" w:rsidR="00FE4622" w:rsidRPr="003965A9" w:rsidRDefault="00FE4622" w:rsidP="00FE4622">
            <w:pPr>
              <w:widowControl w:val="0"/>
              <w:tabs>
                <w:tab w:val="left" w:pos="1105"/>
              </w:tabs>
              <w:autoSpaceDE w:val="0"/>
              <w:autoSpaceDN w:val="0"/>
              <w:adjustRightInd w:val="0"/>
              <w:ind w:firstLine="0"/>
              <w:jc w:val="left"/>
              <w:rPr>
                <w:rFonts w:eastAsia="MS Mincho"/>
                <w:b/>
                <w:sz w:val="22"/>
                <w:szCs w:val="22"/>
              </w:rPr>
            </w:pPr>
            <w:r w:rsidRPr="003965A9">
              <w:rPr>
                <w:rFonts w:eastAsia="MS Mincho"/>
                <w:b/>
                <w:sz w:val="22"/>
                <w:szCs w:val="22"/>
              </w:rPr>
              <w:t>_____________________________________________________________________</w:t>
            </w:r>
          </w:p>
          <w:p w14:paraId="68DD2641" w14:textId="57B10407" w:rsidR="00FE4622" w:rsidRPr="003965A9" w:rsidRDefault="00FE4622" w:rsidP="00FE4622">
            <w:pPr>
              <w:widowControl w:val="0"/>
              <w:tabs>
                <w:tab w:val="left" w:pos="1105"/>
              </w:tabs>
              <w:autoSpaceDE w:val="0"/>
              <w:autoSpaceDN w:val="0"/>
              <w:adjustRightInd w:val="0"/>
              <w:ind w:firstLine="0"/>
              <w:jc w:val="left"/>
              <w:rPr>
                <w:rFonts w:eastAsia="MS Mincho"/>
                <w:b/>
                <w:sz w:val="22"/>
                <w:szCs w:val="22"/>
              </w:rPr>
            </w:pPr>
            <w:r w:rsidRPr="003965A9">
              <w:rPr>
                <w:rFonts w:eastAsia="MS Mincho"/>
                <w:b/>
                <w:sz w:val="22"/>
                <w:szCs w:val="22"/>
              </w:rPr>
              <w:t>_____________________________________________________________________</w:t>
            </w:r>
          </w:p>
          <w:p w14:paraId="071169E0" w14:textId="77777777" w:rsidR="006814ED" w:rsidRPr="003965A9" w:rsidRDefault="006814ED" w:rsidP="00EE5D51">
            <w:pPr>
              <w:widowControl w:val="0"/>
              <w:tabs>
                <w:tab w:val="left" w:pos="1105"/>
              </w:tabs>
              <w:autoSpaceDE w:val="0"/>
              <w:autoSpaceDN w:val="0"/>
              <w:adjustRightInd w:val="0"/>
              <w:ind w:firstLine="0"/>
              <w:jc w:val="left"/>
              <w:rPr>
                <w:rFonts w:eastAsia="MS Mincho"/>
                <w:sz w:val="22"/>
                <w:szCs w:val="22"/>
              </w:rPr>
            </w:pPr>
          </w:p>
        </w:tc>
      </w:tr>
      <w:tr w:rsidR="00BC1A1C" w:rsidRPr="003965A9" w14:paraId="020079B1" w14:textId="77777777" w:rsidTr="008E5C3F">
        <w:trPr>
          <w:trHeight w:val="343"/>
        </w:trPr>
        <w:tc>
          <w:tcPr>
            <w:tcW w:w="2438" w:type="pct"/>
            <w:vAlign w:val="center"/>
          </w:tcPr>
          <w:p w14:paraId="1A2A4081" w14:textId="77777777" w:rsidR="00BC1A1C" w:rsidRPr="003965A9" w:rsidRDefault="00BC1A1C" w:rsidP="006814ED">
            <w:pPr>
              <w:widowControl w:val="0"/>
              <w:autoSpaceDE w:val="0"/>
              <w:autoSpaceDN w:val="0"/>
              <w:adjustRightInd w:val="0"/>
              <w:ind w:firstLine="34"/>
              <w:jc w:val="center"/>
              <w:rPr>
                <w:rFonts w:eastAsia="MS Mincho"/>
                <w:b/>
              </w:rPr>
            </w:pPr>
            <w:r w:rsidRPr="003965A9">
              <w:rPr>
                <w:rFonts w:eastAsia="MS Mincho"/>
                <w:b/>
              </w:rPr>
              <w:t>Фото 1</w:t>
            </w:r>
          </w:p>
          <w:p w14:paraId="61F952D4" w14:textId="77777777" w:rsidR="006814ED" w:rsidRPr="003965A9" w:rsidRDefault="006814ED" w:rsidP="006814ED">
            <w:pPr>
              <w:widowControl w:val="0"/>
              <w:autoSpaceDE w:val="0"/>
              <w:autoSpaceDN w:val="0"/>
              <w:adjustRightInd w:val="0"/>
              <w:ind w:firstLine="0"/>
              <w:jc w:val="center"/>
              <w:rPr>
                <w:rFonts w:eastAsia="MS Mincho"/>
                <w:sz w:val="20"/>
                <w:szCs w:val="20"/>
              </w:rPr>
            </w:pPr>
            <w:r w:rsidRPr="003965A9">
              <w:rPr>
                <w:rFonts w:eastAsia="MS Mincho"/>
                <w:sz w:val="20"/>
                <w:szCs w:val="20"/>
              </w:rPr>
              <w:t>(опасная зона до проведения демаркации)</w:t>
            </w:r>
          </w:p>
        </w:tc>
        <w:tc>
          <w:tcPr>
            <w:tcW w:w="2562" w:type="pct"/>
            <w:vAlign w:val="center"/>
          </w:tcPr>
          <w:p w14:paraId="34EB712C" w14:textId="77777777" w:rsidR="00BC1A1C" w:rsidRPr="003965A9" w:rsidRDefault="00BC1A1C" w:rsidP="006814ED">
            <w:pPr>
              <w:widowControl w:val="0"/>
              <w:autoSpaceDE w:val="0"/>
              <w:autoSpaceDN w:val="0"/>
              <w:adjustRightInd w:val="0"/>
              <w:ind w:firstLine="0"/>
              <w:jc w:val="center"/>
              <w:rPr>
                <w:rFonts w:eastAsia="MS Mincho"/>
                <w:b/>
              </w:rPr>
            </w:pPr>
            <w:r w:rsidRPr="003965A9">
              <w:rPr>
                <w:rFonts w:eastAsia="MS Mincho"/>
                <w:b/>
              </w:rPr>
              <w:t>Фото 2</w:t>
            </w:r>
          </w:p>
          <w:p w14:paraId="47617CE0" w14:textId="77777777" w:rsidR="006814ED" w:rsidRPr="003965A9" w:rsidRDefault="006814ED" w:rsidP="006814ED">
            <w:pPr>
              <w:widowControl w:val="0"/>
              <w:autoSpaceDE w:val="0"/>
              <w:autoSpaceDN w:val="0"/>
              <w:adjustRightInd w:val="0"/>
              <w:ind w:firstLine="0"/>
              <w:jc w:val="center"/>
              <w:rPr>
                <w:rFonts w:eastAsia="MS Mincho"/>
                <w:sz w:val="20"/>
                <w:szCs w:val="20"/>
              </w:rPr>
            </w:pPr>
            <w:r w:rsidRPr="003965A9">
              <w:rPr>
                <w:rFonts w:eastAsia="MS Mincho"/>
                <w:sz w:val="20"/>
                <w:szCs w:val="20"/>
              </w:rPr>
              <w:t>(опасная зона после проведения демаркации)</w:t>
            </w:r>
          </w:p>
        </w:tc>
      </w:tr>
      <w:tr w:rsidR="00DF2422" w:rsidRPr="003965A9" w14:paraId="3C35EB87" w14:textId="77777777" w:rsidTr="008E5C3F">
        <w:trPr>
          <w:trHeight w:val="343"/>
        </w:trPr>
        <w:tc>
          <w:tcPr>
            <w:tcW w:w="2438" w:type="pct"/>
            <w:vAlign w:val="center"/>
          </w:tcPr>
          <w:p w14:paraId="67492662" w14:textId="77777777" w:rsidR="00DF2422" w:rsidRPr="003965A9" w:rsidRDefault="00DF2422" w:rsidP="006814ED">
            <w:pPr>
              <w:widowControl w:val="0"/>
              <w:autoSpaceDE w:val="0"/>
              <w:autoSpaceDN w:val="0"/>
              <w:adjustRightInd w:val="0"/>
              <w:ind w:firstLine="34"/>
              <w:jc w:val="center"/>
              <w:rPr>
                <w:rFonts w:eastAsia="MS Mincho"/>
                <w:b/>
              </w:rPr>
            </w:pPr>
          </w:p>
          <w:p w14:paraId="7C526873" w14:textId="77777777" w:rsidR="00DF2422" w:rsidRPr="003965A9" w:rsidRDefault="00DF2422" w:rsidP="006814ED">
            <w:pPr>
              <w:widowControl w:val="0"/>
              <w:autoSpaceDE w:val="0"/>
              <w:autoSpaceDN w:val="0"/>
              <w:adjustRightInd w:val="0"/>
              <w:ind w:firstLine="34"/>
              <w:jc w:val="center"/>
              <w:rPr>
                <w:rFonts w:eastAsia="MS Mincho"/>
                <w:b/>
              </w:rPr>
            </w:pPr>
          </w:p>
          <w:p w14:paraId="007DF55F" w14:textId="77777777" w:rsidR="00DF2422" w:rsidRPr="003965A9" w:rsidRDefault="00DF2422" w:rsidP="006814ED">
            <w:pPr>
              <w:widowControl w:val="0"/>
              <w:autoSpaceDE w:val="0"/>
              <w:autoSpaceDN w:val="0"/>
              <w:adjustRightInd w:val="0"/>
              <w:ind w:firstLine="34"/>
              <w:jc w:val="center"/>
              <w:rPr>
                <w:rFonts w:eastAsia="MS Mincho"/>
                <w:b/>
              </w:rPr>
            </w:pPr>
          </w:p>
          <w:p w14:paraId="6BDE3CDD" w14:textId="77777777" w:rsidR="00DF2422" w:rsidRPr="003965A9" w:rsidRDefault="00DF2422" w:rsidP="006814ED">
            <w:pPr>
              <w:widowControl w:val="0"/>
              <w:autoSpaceDE w:val="0"/>
              <w:autoSpaceDN w:val="0"/>
              <w:adjustRightInd w:val="0"/>
              <w:ind w:firstLine="34"/>
              <w:jc w:val="center"/>
              <w:rPr>
                <w:rFonts w:eastAsia="MS Mincho"/>
                <w:b/>
              </w:rPr>
            </w:pPr>
          </w:p>
          <w:p w14:paraId="47D1CCD1" w14:textId="77777777" w:rsidR="00DF2422" w:rsidRPr="003965A9" w:rsidRDefault="00DF2422" w:rsidP="006814ED">
            <w:pPr>
              <w:widowControl w:val="0"/>
              <w:autoSpaceDE w:val="0"/>
              <w:autoSpaceDN w:val="0"/>
              <w:adjustRightInd w:val="0"/>
              <w:ind w:firstLine="34"/>
              <w:jc w:val="center"/>
              <w:rPr>
                <w:rFonts w:eastAsia="MS Mincho"/>
                <w:b/>
              </w:rPr>
            </w:pPr>
          </w:p>
          <w:p w14:paraId="56AB425E" w14:textId="77777777" w:rsidR="00DF2422" w:rsidRPr="003965A9" w:rsidRDefault="00DF2422" w:rsidP="006814ED">
            <w:pPr>
              <w:widowControl w:val="0"/>
              <w:autoSpaceDE w:val="0"/>
              <w:autoSpaceDN w:val="0"/>
              <w:adjustRightInd w:val="0"/>
              <w:ind w:firstLine="34"/>
              <w:jc w:val="center"/>
              <w:rPr>
                <w:rFonts w:eastAsia="MS Mincho"/>
                <w:b/>
              </w:rPr>
            </w:pPr>
          </w:p>
          <w:p w14:paraId="031E0531" w14:textId="77777777" w:rsidR="00DF2422" w:rsidRPr="003965A9" w:rsidRDefault="00DF2422" w:rsidP="006814ED">
            <w:pPr>
              <w:widowControl w:val="0"/>
              <w:autoSpaceDE w:val="0"/>
              <w:autoSpaceDN w:val="0"/>
              <w:adjustRightInd w:val="0"/>
              <w:ind w:firstLine="34"/>
              <w:jc w:val="center"/>
              <w:rPr>
                <w:rFonts w:eastAsia="MS Mincho"/>
                <w:b/>
              </w:rPr>
            </w:pPr>
          </w:p>
          <w:p w14:paraId="31B9D1A3" w14:textId="77777777" w:rsidR="00DF2422" w:rsidRPr="003965A9" w:rsidRDefault="00DF2422" w:rsidP="006814ED">
            <w:pPr>
              <w:widowControl w:val="0"/>
              <w:autoSpaceDE w:val="0"/>
              <w:autoSpaceDN w:val="0"/>
              <w:adjustRightInd w:val="0"/>
              <w:ind w:firstLine="34"/>
              <w:jc w:val="center"/>
              <w:rPr>
                <w:rFonts w:eastAsia="MS Mincho"/>
                <w:b/>
              </w:rPr>
            </w:pPr>
          </w:p>
          <w:p w14:paraId="40AC33D5" w14:textId="77777777" w:rsidR="00DF2422" w:rsidRPr="003965A9" w:rsidRDefault="00DF2422" w:rsidP="006814ED">
            <w:pPr>
              <w:widowControl w:val="0"/>
              <w:autoSpaceDE w:val="0"/>
              <w:autoSpaceDN w:val="0"/>
              <w:adjustRightInd w:val="0"/>
              <w:ind w:firstLine="34"/>
              <w:jc w:val="center"/>
              <w:rPr>
                <w:rFonts w:eastAsia="MS Mincho"/>
                <w:b/>
              </w:rPr>
            </w:pPr>
          </w:p>
          <w:p w14:paraId="294D4627" w14:textId="77777777" w:rsidR="00DF2422" w:rsidRPr="003965A9" w:rsidRDefault="00DF2422" w:rsidP="006814ED">
            <w:pPr>
              <w:widowControl w:val="0"/>
              <w:autoSpaceDE w:val="0"/>
              <w:autoSpaceDN w:val="0"/>
              <w:adjustRightInd w:val="0"/>
              <w:ind w:firstLine="34"/>
              <w:jc w:val="center"/>
              <w:rPr>
                <w:rFonts w:eastAsia="MS Mincho"/>
                <w:b/>
              </w:rPr>
            </w:pPr>
          </w:p>
          <w:p w14:paraId="1488FC7E" w14:textId="77777777" w:rsidR="00DF2422" w:rsidRPr="003965A9" w:rsidRDefault="00DF2422" w:rsidP="006814ED">
            <w:pPr>
              <w:widowControl w:val="0"/>
              <w:autoSpaceDE w:val="0"/>
              <w:autoSpaceDN w:val="0"/>
              <w:adjustRightInd w:val="0"/>
              <w:ind w:firstLine="34"/>
              <w:jc w:val="center"/>
              <w:rPr>
                <w:rFonts w:eastAsia="MS Mincho"/>
                <w:b/>
              </w:rPr>
            </w:pPr>
          </w:p>
          <w:p w14:paraId="664B3BB2" w14:textId="77777777" w:rsidR="00DF2422" w:rsidRPr="003965A9" w:rsidRDefault="00DF2422" w:rsidP="006814ED">
            <w:pPr>
              <w:widowControl w:val="0"/>
              <w:autoSpaceDE w:val="0"/>
              <w:autoSpaceDN w:val="0"/>
              <w:adjustRightInd w:val="0"/>
              <w:ind w:firstLine="34"/>
              <w:jc w:val="center"/>
              <w:rPr>
                <w:rFonts w:eastAsia="MS Mincho"/>
                <w:b/>
              </w:rPr>
            </w:pPr>
          </w:p>
        </w:tc>
        <w:tc>
          <w:tcPr>
            <w:tcW w:w="2562" w:type="pct"/>
            <w:vAlign w:val="center"/>
          </w:tcPr>
          <w:p w14:paraId="6F3E1844" w14:textId="77777777" w:rsidR="00DF2422" w:rsidRPr="003965A9" w:rsidRDefault="00DF2422" w:rsidP="006814ED">
            <w:pPr>
              <w:widowControl w:val="0"/>
              <w:autoSpaceDE w:val="0"/>
              <w:autoSpaceDN w:val="0"/>
              <w:adjustRightInd w:val="0"/>
              <w:ind w:firstLine="0"/>
              <w:jc w:val="center"/>
              <w:rPr>
                <w:rFonts w:eastAsia="MS Mincho"/>
                <w:b/>
              </w:rPr>
            </w:pPr>
          </w:p>
        </w:tc>
      </w:tr>
      <w:tr w:rsidR="00BC1A1C" w:rsidRPr="003965A9" w14:paraId="49D9ECF2" w14:textId="77777777" w:rsidTr="008E5C3F">
        <w:trPr>
          <w:trHeight w:val="296"/>
        </w:trPr>
        <w:tc>
          <w:tcPr>
            <w:tcW w:w="5000" w:type="pct"/>
            <w:gridSpan w:val="2"/>
          </w:tcPr>
          <w:p w14:paraId="7B997993" w14:textId="77777777" w:rsidR="00BC1A1C" w:rsidRPr="003965A9" w:rsidRDefault="00BC1A1C" w:rsidP="00BA45D4">
            <w:pPr>
              <w:widowControl w:val="0"/>
              <w:autoSpaceDE w:val="0"/>
              <w:autoSpaceDN w:val="0"/>
              <w:adjustRightInd w:val="0"/>
              <w:rPr>
                <w:rFonts w:eastAsia="MS Mincho"/>
              </w:rPr>
            </w:pPr>
          </w:p>
        </w:tc>
      </w:tr>
      <w:tr w:rsidR="00BC1A1C" w:rsidRPr="003965A9" w14:paraId="4FCBB3CB" w14:textId="77777777" w:rsidTr="008E5C3F">
        <w:tc>
          <w:tcPr>
            <w:tcW w:w="5000" w:type="pct"/>
            <w:gridSpan w:val="2"/>
          </w:tcPr>
          <w:p w14:paraId="4863D329" w14:textId="77777777" w:rsidR="00BC1A1C" w:rsidRPr="003965A9" w:rsidRDefault="00DF2422" w:rsidP="00DF2422">
            <w:pPr>
              <w:widowControl w:val="0"/>
              <w:autoSpaceDE w:val="0"/>
              <w:autoSpaceDN w:val="0"/>
              <w:adjustRightInd w:val="0"/>
              <w:ind w:firstLine="34"/>
              <w:rPr>
                <w:rFonts w:eastAsia="MS Mincho"/>
                <w:b/>
                <w:sz w:val="22"/>
                <w:szCs w:val="22"/>
              </w:rPr>
            </w:pPr>
            <w:r w:rsidRPr="003965A9">
              <w:rPr>
                <w:rFonts w:eastAsia="MS Mincho"/>
                <w:b/>
                <w:sz w:val="22"/>
                <w:szCs w:val="22"/>
              </w:rPr>
              <w:t>Матрицу составил:</w:t>
            </w:r>
            <w:r w:rsidR="00BC1A1C" w:rsidRPr="003965A9">
              <w:rPr>
                <w:rFonts w:eastAsia="MS Mincho"/>
                <w:b/>
                <w:sz w:val="22"/>
                <w:szCs w:val="22"/>
              </w:rPr>
              <w:t xml:space="preserve"> </w:t>
            </w:r>
          </w:p>
          <w:p w14:paraId="38A89E2B" w14:textId="77777777" w:rsidR="00DF2422" w:rsidRPr="003965A9" w:rsidRDefault="00DF2422" w:rsidP="00DF2422">
            <w:pPr>
              <w:widowControl w:val="0"/>
              <w:autoSpaceDE w:val="0"/>
              <w:autoSpaceDN w:val="0"/>
              <w:adjustRightInd w:val="0"/>
              <w:ind w:firstLine="34"/>
              <w:rPr>
                <w:rFonts w:eastAsia="MS Mincho"/>
                <w:b/>
                <w:sz w:val="20"/>
                <w:szCs w:val="20"/>
              </w:rPr>
            </w:pPr>
          </w:p>
          <w:p w14:paraId="37C89C08" w14:textId="59655946" w:rsidR="00BC1A1C" w:rsidRPr="003965A9" w:rsidRDefault="00BC1A1C" w:rsidP="00DF2422">
            <w:pPr>
              <w:widowControl w:val="0"/>
              <w:autoSpaceDE w:val="0"/>
              <w:autoSpaceDN w:val="0"/>
              <w:adjustRightInd w:val="0"/>
              <w:ind w:firstLine="34"/>
              <w:rPr>
                <w:rFonts w:eastAsia="MS Mincho"/>
                <w:sz w:val="20"/>
                <w:szCs w:val="20"/>
              </w:rPr>
            </w:pPr>
            <w:r w:rsidRPr="003965A9">
              <w:rPr>
                <w:rFonts w:eastAsia="MS Mincho"/>
                <w:sz w:val="20"/>
                <w:szCs w:val="20"/>
              </w:rPr>
              <w:t>___________________________________________________________________</w:t>
            </w:r>
            <w:r w:rsidR="00DF2422" w:rsidRPr="003965A9">
              <w:rPr>
                <w:rFonts w:eastAsia="MS Mincho"/>
                <w:sz w:val="20"/>
                <w:szCs w:val="20"/>
              </w:rPr>
              <w:t>______________</w:t>
            </w:r>
            <w:r w:rsidRPr="003965A9">
              <w:rPr>
                <w:rFonts w:eastAsia="MS Mincho"/>
                <w:sz w:val="20"/>
                <w:szCs w:val="20"/>
              </w:rPr>
              <w:t>_______</w:t>
            </w:r>
          </w:p>
          <w:p w14:paraId="2616B287" w14:textId="77777777" w:rsidR="00BC1A1C" w:rsidRPr="003965A9" w:rsidRDefault="00BC1A1C" w:rsidP="00BA45D4">
            <w:pPr>
              <w:widowControl w:val="0"/>
              <w:autoSpaceDE w:val="0"/>
              <w:autoSpaceDN w:val="0"/>
              <w:adjustRightInd w:val="0"/>
              <w:jc w:val="center"/>
              <w:rPr>
                <w:rFonts w:eastAsia="MS Mincho"/>
                <w:b/>
                <w:vertAlign w:val="superscript"/>
              </w:rPr>
            </w:pPr>
            <w:r w:rsidRPr="003965A9">
              <w:rPr>
                <w:rFonts w:eastAsia="MS Mincho"/>
                <w:sz w:val="20"/>
                <w:szCs w:val="20"/>
                <w:vertAlign w:val="superscript"/>
              </w:rPr>
              <w:t xml:space="preserve"> </w:t>
            </w:r>
            <w:r w:rsidRPr="003965A9">
              <w:rPr>
                <w:rFonts w:eastAsia="MS Mincho"/>
                <w:vertAlign w:val="superscript"/>
              </w:rPr>
              <w:t>(</w:t>
            </w:r>
            <w:r w:rsidR="00DF2422" w:rsidRPr="003965A9">
              <w:rPr>
                <w:rFonts w:eastAsia="MS Mincho"/>
                <w:vertAlign w:val="superscript"/>
              </w:rPr>
              <w:t xml:space="preserve">должность, </w:t>
            </w:r>
            <w:r w:rsidRPr="003965A9">
              <w:rPr>
                <w:rFonts w:eastAsia="MS Mincho"/>
                <w:vertAlign w:val="superscript"/>
              </w:rPr>
              <w:t>подпись, Ф.И.О.)</w:t>
            </w:r>
          </w:p>
        </w:tc>
      </w:tr>
    </w:tbl>
    <w:p w14:paraId="54BD48EA" w14:textId="77777777" w:rsidR="004D6A8F" w:rsidRPr="003965A9" w:rsidRDefault="004D6A8F" w:rsidP="004D6A8F">
      <w:pPr>
        <w:pStyle w:val="1"/>
        <w:numPr>
          <w:ilvl w:val="0"/>
          <w:numId w:val="0"/>
        </w:numPr>
        <w:tabs>
          <w:tab w:val="left" w:pos="8505"/>
        </w:tabs>
        <w:jc w:val="right"/>
        <w:rPr>
          <w:iCs/>
        </w:rPr>
      </w:pPr>
    </w:p>
    <w:p w14:paraId="7CA30E7F" w14:textId="77777777" w:rsidR="00371F6E" w:rsidRPr="003965A9" w:rsidRDefault="004D6A8F" w:rsidP="004D6A8F">
      <w:pPr>
        <w:pStyle w:val="1"/>
        <w:numPr>
          <w:ilvl w:val="0"/>
          <w:numId w:val="0"/>
        </w:numPr>
        <w:tabs>
          <w:tab w:val="left" w:pos="8505"/>
        </w:tabs>
        <w:jc w:val="right"/>
        <w:rPr>
          <w:iCs/>
        </w:rPr>
      </w:pPr>
      <w:r w:rsidRPr="003965A9">
        <w:rPr>
          <w:iCs/>
        </w:rPr>
        <w:br w:type="page"/>
      </w:r>
    </w:p>
    <w:p w14:paraId="16702802" w14:textId="77777777" w:rsidR="00371F6E" w:rsidRPr="003965A9" w:rsidRDefault="004D6A8F" w:rsidP="004D6A8F">
      <w:pPr>
        <w:pStyle w:val="l21"/>
        <w:numPr>
          <w:ilvl w:val="0"/>
          <w:numId w:val="0"/>
        </w:numPr>
        <w:spacing w:before="0" w:line="240" w:lineRule="auto"/>
        <w:ind w:left="709"/>
        <w:jc w:val="right"/>
        <w:rPr>
          <w:rFonts w:ascii="Times New Roman" w:hAnsi="Times New Roman"/>
          <w:sz w:val="24"/>
          <w:szCs w:val="24"/>
          <w:lang w:val="ru-RU"/>
        </w:rPr>
      </w:pPr>
      <w:r w:rsidRPr="003965A9">
        <w:rPr>
          <w:rFonts w:ascii="Times New Roman" w:hAnsi="Times New Roman"/>
          <w:sz w:val="24"/>
          <w:szCs w:val="24"/>
          <w:lang w:val="ru-RU"/>
        </w:rPr>
        <w:lastRenderedPageBreak/>
        <w:t>Приложение Б</w:t>
      </w:r>
    </w:p>
    <w:p w14:paraId="67BB9098" w14:textId="77777777" w:rsidR="00371F6E" w:rsidRPr="003965A9" w:rsidRDefault="004D6A8F" w:rsidP="004D6A8F">
      <w:pPr>
        <w:pStyle w:val="1"/>
        <w:numPr>
          <w:ilvl w:val="0"/>
          <w:numId w:val="0"/>
        </w:numPr>
        <w:tabs>
          <w:tab w:val="left" w:pos="8505"/>
        </w:tabs>
        <w:spacing w:before="0" w:after="0"/>
        <w:jc w:val="right"/>
        <w:rPr>
          <w:iCs/>
        </w:rPr>
      </w:pPr>
      <w:r w:rsidRPr="003965A9">
        <w:rPr>
          <w:iCs/>
        </w:rPr>
        <w:t>(обязательное)</w:t>
      </w:r>
    </w:p>
    <w:p w14:paraId="21A6F615" w14:textId="77777777" w:rsidR="00AC186D" w:rsidRPr="003965A9" w:rsidRDefault="00AC186D" w:rsidP="00AC186D"/>
    <w:p w14:paraId="1D3B3575" w14:textId="77777777" w:rsidR="00AC186D" w:rsidRPr="003965A9" w:rsidRDefault="00AC186D" w:rsidP="00AC186D">
      <w:pPr>
        <w:widowControl w:val="0"/>
        <w:autoSpaceDE w:val="0"/>
        <w:autoSpaceDN w:val="0"/>
        <w:adjustRightInd w:val="0"/>
        <w:spacing w:before="60" w:after="60"/>
        <w:ind w:left="5529" w:firstLine="0"/>
        <w:jc w:val="left"/>
        <w:rPr>
          <w:rFonts w:eastAsia="MS Mincho"/>
          <w:b/>
          <w:sz w:val="22"/>
          <w:szCs w:val="22"/>
        </w:rPr>
      </w:pPr>
      <w:r w:rsidRPr="003965A9">
        <w:rPr>
          <w:rFonts w:eastAsia="MS Mincho"/>
          <w:b/>
          <w:sz w:val="22"/>
          <w:szCs w:val="22"/>
        </w:rPr>
        <w:t>Утверждаю:</w:t>
      </w:r>
    </w:p>
    <w:p w14:paraId="78F4DB7D" w14:textId="77777777" w:rsidR="007E2C07" w:rsidRDefault="00216C2A" w:rsidP="00AC186D">
      <w:pPr>
        <w:widowControl w:val="0"/>
        <w:autoSpaceDE w:val="0"/>
        <w:autoSpaceDN w:val="0"/>
        <w:adjustRightInd w:val="0"/>
        <w:ind w:left="5529" w:firstLine="0"/>
        <w:jc w:val="left"/>
        <w:rPr>
          <w:rFonts w:eastAsia="MS Mincho"/>
          <w:sz w:val="22"/>
          <w:szCs w:val="22"/>
        </w:rPr>
      </w:pPr>
      <w:r w:rsidRPr="003965A9">
        <w:rPr>
          <w:rFonts w:eastAsia="MS Mincho"/>
          <w:sz w:val="22"/>
          <w:szCs w:val="22"/>
        </w:rPr>
        <w:t>Руководитель Р</w:t>
      </w:r>
      <w:r w:rsidR="00AC186D" w:rsidRPr="003965A9">
        <w:rPr>
          <w:rFonts w:eastAsia="MS Mincho"/>
          <w:sz w:val="22"/>
          <w:szCs w:val="22"/>
        </w:rPr>
        <w:t xml:space="preserve">абочей группы </w:t>
      </w:r>
    </w:p>
    <w:p w14:paraId="037E9B54" w14:textId="5D201484" w:rsidR="00AC186D" w:rsidRPr="003965A9" w:rsidRDefault="005033CF" w:rsidP="00AC186D">
      <w:pPr>
        <w:widowControl w:val="0"/>
        <w:autoSpaceDE w:val="0"/>
        <w:autoSpaceDN w:val="0"/>
        <w:adjustRightInd w:val="0"/>
        <w:ind w:left="5529" w:firstLine="0"/>
        <w:jc w:val="left"/>
        <w:rPr>
          <w:rFonts w:eastAsia="MS Mincho"/>
          <w:sz w:val="22"/>
          <w:szCs w:val="22"/>
        </w:rPr>
      </w:pPr>
      <w:r>
        <w:rPr>
          <w:rFonts w:eastAsia="MS Mincho"/>
          <w:sz w:val="22"/>
          <w:szCs w:val="22"/>
        </w:rPr>
        <w:t>ОАО «К</w:t>
      </w:r>
      <w:r w:rsidR="007E2C07">
        <w:rPr>
          <w:rFonts w:eastAsia="MS Mincho"/>
          <w:sz w:val="22"/>
          <w:szCs w:val="22"/>
        </w:rPr>
        <w:t>расноярский речной порт»</w:t>
      </w:r>
    </w:p>
    <w:p w14:paraId="2B19A67B" w14:textId="6F956F85" w:rsidR="00AC186D" w:rsidRPr="003965A9" w:rsidRDefault="00AC186D" w:rsidP="00AC186D">
      <w:pPr>
        <w:widowControl w:val="0"/>
        <w:autoSpaceDE w:val="0"/>
        <w:autoSpaceDN w:val="0"/>
        <w:adjustRightInd w:val="0"/>
        <w:ind w:left="5529" w:firstLine="0"/>
        <w:jc w:val="left"/>
        <w:rPr>
          <w:rFonts w:eastAsia="MS Mincho"/>
        </w:rPr>
      </w:pPr>
      <w:r w:rsidRPr="003965A9">
        <w:rPr>
          <w:rFonts w:eastAsia="MS Mincho"/>
        </w:rPr>
        <w:t>_______________________________</w:t>
      </w:r>
    </w:p>
    <w:p w14:paraId="121482AB" w14:textId="77777777" w:rsidR="00AC186D" w:rsidRPr="003965A9" w:rsidRDefault="00AC186D" w:rsidP="00AC186D">
      <w:pPr>
        <w:widowControl w:val="0"/>
        <w:autoSpaceDE w:val="0"/>
        <w:autoSpaceDN w:val="0"/>
        <w:adjustRightInd w:val="0"/>
        <w:ind w:left="5529" w:firstLine="0"/>
        <w:jc w:val="left"/>
        <w:rPr>
          <w:rFonts w:eastAsia="MS Mincho"/>
          <w:vertAlign w:val="superscript"/>
        </w:rPr>
      </w:pPr>
      <w:r w:rsidRPr="003965A9">
        <w:rPr>
          <w:rFonts w:eastAsia="MS Mincho"/>
        </w:rPr>
        <w:t xml:space="preserve">                     </w:t>
      </w:r>
      <w:r w:rsidRPr="003965A9">
        <w:rPr>
          <w:rFonts w:eastAsia="MS Mincho"/>
          <w:vertAlign w:val="superscript"/>
        </w:rPr>
        <w:t>(наименование ПП, филиала)</w:t>
      </w:r>
    </w:p>
    <w:p w14:paraId="37E5A6A0" w14:textId="6AB4025D" w:rsidR="00AC186D" w:rsidRPr="003965A9" w:rsidRDefault="00AC186D" w:rsidP="00AC186D">
      <w:pPr>
        <w:widowControl w:val="0"/>
        <w:autoSpaceDE w:val="0"/>
        <w:autoSpaceDN w:val="0"/>
        <w:adjustRightInd w:val="0"/>
        <w:ind w:left="5529" w:firstLine="0"/>
        <w:jc w:val="left"/>
        <w:rPr>
          <w:rFonts w:eastAsia="MS Mincho"/>
          <w:vertAlign w:val="superscript"/>
        </w:rPr>
      </w:pPr>
      <w:r w:rsidRPr="003965A9">
        <w:rPr>
          <w:rFonts w:eastAsia="MS Mincho"/>
          <w:vertAlign w:val="superscript"/>
        </w:rPr>
        <w:t>__________________________________________________</w:t>
      </w:r>
    </w:p>
    <w:p w14:paraId="00360D10" w14:textId="77777777" w:rsidR="00AC186D" w:rsidRPr="003965A9" w:rsidRDefault="00AC186D" w:rsidP="00AC186D">
      <w:pPr>
        <w:widowControl w:val="0"/>
        <w:autoSpaceDE w:val="0"/>
        <w:autoSpaceDN w:val="0"/>
        <w:adjustRightInd w:val="0"/>
        <w:ind w:left="5529" w:firstLine="0"/>
        <w:jc w:val="left"/>
        <w:rPr>
          <w:rFonts w:eastAsia="MS Mincho"/>
          <w:vertAlign w:val="superscript"/>
        </w:rPr>
      </w:pPr>
      <w:r w:rsidRPr="003965A9">
        <w:rPr>
          <w:rFonts w:eastAsia="MS Mincho"/>
          <w:vertAlign w:val="superscript"/>
        </w:rPr>
        <w:t xml:space="preserve">                                   (подпись, Ф.И.О.)</w:t>
      </w:r>
    </w:p>
    <w:p w14:paraId="349FD67C" w14:textId="77777777" w:rsidR="00AC186D" w:rsidRPr="003965A9" w:rsidRDefault="00AC186D" w:rsidP="00AC186D">
      <w:pPr>
        <w:widowControl w:val="0"/>
        <w:autoSpaceDE w:val="0"/>
        <w:autoSpaceDN w:val="0"/>
        <w:adjustRightInd w:val="0"/>
        <w:ind w:left="5529" w:firstLine="0"/>
        <w:jc w:val="left"/>
        <w:rPr>
          <w:rFonts w:eastAsia="MS Mincho"/>
          <w:sz w:val="22"/>
          <w:szCs w:val="22"/>
        </w:rPr>
      </w:pPr>
      <w:r w:rsidRPr="003965A9">
        <w:rPr>
          <w:rFonts w:eastAsia="MS Mincho"/>
          <w:vertAlign w:val="superscript"/>
        </w:rPr>
        <w:t xml:space="preserve"> </w:t>
      </w:r>
      <w:r w:rsidRPr="003965A9">
        <w:rPr>
          <w:rFonts w:eastAsia="MS Mincho"/>
          <w:sz w:val="22"/>
          <w:szCs w:val="22"/>
        </w:rPr>
        <w:t>«____» ________________ 20 __ г.</w:t>
      </w:r>
    </w:p>
    <w:p w14:paraId="72F42B50" w14:textId="77777777" w:rsidR="00371F6E" w:rsidRPr="003965A9" w:rsidRDefault="00371F6E" w:rsidP="004D6A8F">
      <w:pPr>
        <w:pStyle w:val="1"/>
        <w:numPr>
          <w:ilvl w:val="0"/>
          <w:numId w:val="0"/>
        </w:numPr>
        <w:tabs>
          <w:tab w:val="left" w:pos="8505"/>
        </w:tabs>
        <w:jc w:val="right"/>
        <w:rPr>
          <w:iCs/>
        </w:rPr>
      </w:pPr>
    </w:p>
    <w:p w14:paraId="1C2E833E" w14:textId="77777777" w:rsidR="004D6A8F" w:rsidRPr="003965A9" w:rsidRDefault="004D6A8F" w:rsidP="00371F6E">
      <w:pPr>
        <w:pStyle w:val="1"/>
        <w:numPr>
          <w:ilvl w:val="0"/>
          <w:numId w:val="0"/>
        </w:numPr>
        <w:tabs>
          <w:tab w:val="left" w:pos="8505"/>
        </w:tabs>
        <w:jc w:val="center"/>
        <w:rPr>
          <w:iCs/>
        </w:rPr>
      </w:pPr>
      <w:r w:rsidRPr="003965A9">
        <w:rPr>
          <w:iCs/>
        </w:rPr>
        <w:t xml:space="preserve">Реестр </w:t>
      </w:r>
      <w:r w:rsidR="0096123D" w:rsidRPr="003965A9">
        <w:rPr>
          <w:iCs/>
        </w:rPr>
        <w:t xml:space="preserve">постоянно </w:t>
      </w:r>
      <w:r w:rsidRPr="003965A9">
        <w:rPr>
          <w:iCs/>
        </w:rPr>
        <w:t>опасных зон</w:t>
      </w:r>
      <w:r w:rsidR="003B49D7" w:rsidRPr="003965A9">
        <w:rPr>
          <w:iCs/>
        </w:rPr>
        <w:t xml:space="preserve"> ВСП</w:t>
      </w:r>
    </w:p>
    <w:p w14:paraId="3F6D99A5" w14:textId="77777777" w:rsidR="004D6A8F" w:rsidRPr="003965A9" w:rsidRDefault="004D6A8F" w:rsidP="004D6A8F">
      <w:pPr>
        <w:tabs>
          <w:tab w:val="left" w:pos="5895"/>
        </w:tabs>
        <w:ind w:firstLine="0"/>
        <w:jc w:val="left"/>
        <w:rPr>
          <w:bCs/>
          <w:sz w:val="28"/>
          <w:szCs w:val="28"/>
          <w:lang w:eastAsia="en-US"/>
        </w:rPr>
      </w:pPr>
      <w:r w:rsidRPr="003965A9">
        <w:rPr>
          <w:b/>
          <w:bCs/>
          <w:sz w:val="28"/>
          <w:szCs w:val="28"/>
          <w:lang w:eastAsia="en-US"/>
        </w:rPr>
        <w:t xml:space="preserve">                         </w:t>
      </w:r>
      <w:r w:rsidR="00AC186D" w:rsidRPr="003965A9">
        <w:rPr>
          <w:b/>
          <w:bCs/>
          <w:sz w:val="28"/>
          <w:szCs w:val="28"/>
          <w:lang w:eastAsia="en-US"/>
        </w:rPr>
        <w:t xml:space="preserve">  </w:t>
      </w:r>
      <w:r w:rsidRPr="003965A9">
        <w:rPr>
          <w:b/>
          <w:bCs/>
          <w:sz w:val="28"/>
          <w:szCs w:val="28"/>
          <w:lang w:eastAsia="en-US"/>
        </w:rPr>
        <w:t xml:space="preserve">  </w:t>
      </w:r>
      <w:r w:rsidR="00AC186D" w:rsidRPr="003965A9">
        <w:rPr>
          <w:b/>
          <w:bCs/>
          <w:sz w:val="28"/>
          <w:szCs w:val="28"/>
          <w:lang w:eastAsia="en-US"/>
        </w:rPr>
        <w:t xml:space="preserve">   </w:t>
      </w:r>
      <w:r w:rsidRPr="003965A9">
        <w:rPr>
          <w:b/>
          <w:bCs/>
          <w:sz w:val="28"/>
          <w:szCs w:val="28"/>
          <w:lang w:eastAsia="en-US"/>
        </w:rPr>
        <w:t xml:space="preserve"> </w:t>
      </w:r>
      <w:r w:rsidRPr="003965A9">
        <w:rPr>
          <w:bCs/>
          <w:sz w:val="28"/>
          <w:szCs w:val="28"/>
          <w:lang w:eastAsia="en-US"/>
        </w:rPr>
        <w:t>_________________________________</w:t>
      </w:r>
      <w:r w:rsidR="00AC186D" w:rsidRPr="003965A9">
        <w:rPr>
          <w:bCs/>
          <w:sz w:val="28"/>
          <w:szCs w:val="28"/>
          <w:lang w:eastAsia="en-US"/>
        </w:rPr>
        <w:t>___</w:t>
      </w:r>
      <w:r w:rsidRPr="003965A9">
        <w:rPr>
          <w:bCs/>
          <w:sz w:val="28"/>
          <w:szCs w:val="28"/>
          <w:lang w:eastAsia="en-US"/>
        </w:rPr>
        <w:t>_</w:t>
      </w:r>
    </w:p>
    <w:p w14:paraId="6AAC2AA7" w14:textId="78FD4903" w:rsidR="004D6A8F" w:rsidRPr="003965A9" w:rsidRDefault="004D6A8F" w:rsidP="002A64D7">
      <w:pPr>
        <w:tabs>
          <w:tab w:val="left" w:pos="709"/>
        </w:tabs>
        <w:ind w:firstLine="0"/>
        <w:jc w:val="center"/>
        <w:rPr>
          <w:sz w:val="28"/>
          <w:szCs w:val="28"/>
          <w:vertAlign w:val="superscript"/>
          <w:lang w:eastAsia="en-US"/>
        </w:rPr>
      </w:pPr>
      <w:r w:rsidRPr="003965A9">
        <w:rPr>
          <w:sz w:val="28"/>
          <w:szCs w:val="28"/>
          <w:vertAlign w:val="superscript"/>
          <w:lang w:eastAsia="en-US"/>
        </w:rPr>
        <w:t>(</w:t>
      </w:r>
      <w:r w:rsidR="00FD6323" w:rsidRPr="003965A9">
        <w:rPr>
          <w:sz w:val="28"/>
          <w:szCs w:val="28"/>
          <w:vertAlign w:val="superscript"/>
          <w:lang w:eastAsia="en-US"/>
        </w:rPr>
        <w:t>наименование</w:t>
      </w:r>
      <w:r w:rsidRPr="003965A9">
        <w:rPr>
          <w:sz w:val="28"/>
          <w:szCs w:val="28"/>
          <w:vertAlign w:val="superscript"/>
          <w:lang w:eastAsia="en-US"/>
        </w:rPr>
        <w:t xml:space="preserve"> ВСП)</w:t>
      </w:r>
    </w:p>
    <w:p w14:paraId="69ED2F18" w14:textId="77777777" w:rsidR="00AC186D" w:rsidRPr="003965A9" w:rsidRDefault="00AC186D" w:rsidP="004D6A8F">
      <w:pPr>
        <w:tabs>
          <w:tab w:val="left" w:pos="709"/>
        </w:tabs>
        <w:ind w:firstLine="0"/>
        <w:jc w:val="left"/>
        <w:rPr>
          <w:sz w:val="28"/>
          <w:szCs w:val="28"/>
          <w:vertAlign w:val="superscript"/>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36"/>
        <w:gridCol w:w="2404"/>
        <w:gridCol w:w="1695"/>
        <w:gridCol w:w="1553"/>
        <w:gridCol w:w="1517"/>
        <w:gridCol w:w="1734"/>
      </w:tblGrid>
      <w:tr w:rsidR="00BD097B" w:rsidRPr="003965A9" w14:paraId="5B73F637" w14:textId="77777777" w:rsidTr="00846F3A">
        <w:trPr>
          <w:trHeight w:hRule="exact" w:val="1327"/>
        </w:trPr>
        <w:tc>
          <w:tcPr>
            <w:tcW w:w="609" w:type="pct"/>
            <w:tcBorders>
              <w:top w:val="single" w:sz="4" w:space="0" w:color="auto"/>
              <w:left w:val="single" w:sz="4" w:space="0" w:color="auto"/>
              <w:bottom w:val="single" w:sz="4" w:space="0" w:color="auto"/>
              <w:right w:val="single" w:sz="4" w:space="0" w:color="auto"/>
            </w:tcBorders>
            <w:shd w:val="clear" w:color="auto" w:fill="auto"/>
            <w:vAlign w:val="center"/>
          </w:tcPr>
          <w:p w14:paraId="4B34912C" w14:textId="77777777" w:rsidR="00BD097B" w:rsidRPr="003965A9" w:rsidRDefault="00BD097B" w:rsidP="00BD097B">
            <w:pPr>
              <w:tabs>
                <w:tab w:val="left" w:pos="709"/>
              </w:tabs>
              <w:spacing w:after="60"/>
              <w:ind w:firstLine="0"/>
              <w:jc w:val="center"/>
              <w:rPr>
                <w:b/>
                <w:bCs/>
                <w:sz w:val="22"/>
                <w:szCs w:val="22"/>
              </w:rPr>
            </w:pPr>
            <w:r w:rsidRPr="003965A9">
              <w:rPr>
                <w:b/>
                <w:bCs/>
                <w:sz w:val="22"/>
                <w:szCs w:val="22"/>
              </w:rPr>
              <w:t>№ опасной зоны</w:t>
            </w:r>
          </w:p>
        </w:tc>
        <w:tc>
          <w:tcPr>
            <w:tcW w:w="1185" w:type="pct"/>
            <w:tcBorders>
              <w:top w:val="single" w:sz="4" w:space="0" w:color="auto"/>
              <w:left w:val="single" w:sz="4" w:space="0" w:color="auto"/>
              <w:bottom w:val="single" w:sz="4" w:space="0" w:color="auto"/>
              <w:right w:val="single" w:sz="4" w:space="0" w:color="auto"/>
            </w:tcBorders>
            <w:shd w:val="clear" w:color="auto" w:fill="auto"/>
            <w:vAlign w:val="center"/>
          </w:tcPr>
          <w:p w14:paraId="3AB21C94" w14:textId="77777777" w:rsidR="00BD097B" w:rsidRPr="003965A9" w:rsidRDefault="00BD097B" w:rsidP="00BD097B">
            <w:pPr>
              <w:tabs>
                <w:tab w:val="left" w:pos="709"/>
              </w:tabs>
              <w:spacing w:after="60"/>
              <w:ind w:firstLine="0"/>
              <w:jc w:val="center"/>
              <w:rPr>
                <w:b/>
                <w:bCs/>
                <w:sz w:val="22"/>
                <w:szCs w:val="22"/>
              </w:rPr>
            </w:pPr>
            <w:r w:rsidRPr="003965A9">
              <w:rPr>
                <w:b/>
                <w:bCs/>
                <w:sz w:val="22"/>
                <w:szCs w:val="22"/>
              </w:rPr>
              <w:t>Наименование источников опасности</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14:paraId="5DFF1A34" w14:textId="77777777" w:rsidR="00BD097B" w:rsidRPr="003965A9" w:rsidRDefault="00BD097B" w:rsidP="00BD097B">
            <w:pPr>
              <w:tabs>
                <w:tab w:val="left" w:pos="709"/>
              </w:tabs>
              <w:spacing w:after="60"/>
              <w:ind w:firstLine="0"/>
              <w:jc w:val="center"/>
              <w:rPr>
                <w:b/>
                <w:bCs/>
                <w:sz w:val="22"/>
                <w:szCs w:val="22"/>
              </w:rPr>
            </w:pPr>
            <w:r w:rsidRPr="003965A9">
              <w:rPr>
                <w:b/>
                <w:bCs/>
                <w:sz w:val="22"/>
                <w:szCs w:val="22"/>
              </w:rPr>
              <w:t>Категория опасной зоны</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14:paraId="1E9D1ED3" w14:textId="77777777" w:rsidR="00BD097B" w:rsidRPr="003965A9" w:rsidRDefault="00BD097B" w:rsidP="00BD097B">
            <w:pPr>
              <w:spacing w:after="60"/>
              <w:ind w:firstLine="0"/>
              <w:jc w:val="center"/>
              <w:rPr>
                <w:b/>
                <w:bCs/>
                <w:sz w:val="22"/>
                <w:szCs w:val="22"/>
              </w:rPr>
            </w:pPr>
            <w:r w:rsidRPr="003965A9">
              <w:rPr>
                <w:b/>
                <w:bCs/>
                <w:sz w:val="22"/>
                <w:szCs w:val="22"/>
              </w:rPr>
              <w:t>Категория риска в опасной зоне</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0CB447A4" w14:textId="77777777" w:rsidR="00BD097B" w:rsidRPr="003965A9" w:rsidRDefault="00BD097B" w:rsidP="00BD097B">
            <w:pPr>
              <w:tabs>
                <w:tab w:val="left" w:pos="709"/>
              </w:tabs>
              <w:spacing w:after="60"/>
              <w:ind w:firstLine="0"/>
              <w:jc w:val="center"/>
              <w:rPr>
                <w:b/>
                <w:sz w:val="22"/>
                <w:szCs w:val="22"/>
              </w:rPr>
            </w:pPr>
            <w:r w:rsidRPr="003965A9">
              <w:rPr>
                <w:b/>
                <w:sz w:val="22"/>
                <w:szCs w:val="22"/>
              </w:rPr>
              <w:t>Дата проведения демаркации опасной зоны</w:t>
            </w:r>
          </w:p>
        </w:tc>
        <w:tc>
          <w:tcPr>
            <w:tcW w:w="855" w:type="pct"/>
            <w:tcBorders>
              <w:top w:val="single" w:sz="4" w:space="0" w:color="auto"/>
              <w:left w:val="single" w:sz="4" w:space="0" w:color="auto"/>
              <w:bottom w:val="single" w:sz="4" w:space="0" w:color="auto"/>
              <w:right w:val="single" w:sz="4" w:space="0" w:color="auto"/>
            </w:tcBorders>
            <w:shd w:val="clear" w:color="auto" w:fill="auto"/>
          </w:tcPr>
          <w:p w14:paraId="7B2D20E3" w14:textId="77777777" w:rsidR="00BD097B" w:rsidRPr="003965A9" w:rsidRDefault="00BD097B" w:rsidP="00BD097B">
            <w:pPr>
              <w:tabs>
                <w:tab w:val="left" w:pos="709"/>
              </w:tabs>
              <w:spacing w:after="60"/>
              <w:ind w:firstLine="0"/>
              <w:jc w:val="center"/>
              <w:rPr>
                <w:b/>
                <w:sz w:val="22"/>
                <w:szCs w:val="22"/>
              </w:rPr>
            </w:pPr>
          </w:p>
          <w:p w14:paraId="0D539B28" w14:textId="77777777" w:rsidR="00BD097B" w:rsidRPr="003965A9" w:rsidRDefault="00BD097B" w:rsidP="00BD097B">
            <w:pPr>
              <w:tabs>
                <w:tab w:val="left" w:pos="709"/>
              </w:tabs>
              <w:spacing w:after="60"/>
              <w:ind w:firstLine="0"/>
              <w:jc w:val="center"/>
              <w:rPr>
                <w:b/>
                <w:sz w:val="22"/>
                <w:szCs w:val="22"/>
              </w:rPr>
            </w:pPr>
            <w:r w:rsidRPr="003965A9">
              <w:rPr>
                <w:b/>
                <w:sz w:val="22"/>
                <w:szCs w:val="22"/>
              </w:rPr>
              <w:t>Примечание</w:t>
            </w:r>
          </w:p>
        </w:tc>
      </w:tr>
      <w:tr w:rsidR="00BD097B" w:rsidRPr="003965A9" w14:paraId="40F29BA5" w14:textId="77777777" w:rsidTr="007F10DD">
        <w:trPr>
          <w:trHeight w:hRule="exact" w:val="263"/>
        </w:trPr>
        <w:tc>
          <w:tcPr>
            <w:tcW w:w="609" w:type="pct"/>
            <w:tcBorders>
              <w:top w:val="single" w:sz="4" w:space="0" w:color="auto"/>
              <w:left w:val="single" w:sz="4" w:space="0" w:color="auto"/>
              <w:bottom w:val="single" w:sz="4" w:space="0" w:color="auto"/>
              <w:right w:val="single" w:sz="4" w:space="0" w:color="auto"/>
            </w:tcBorders>
            <w:shd w:val="clear" w:color="auto" w:fill="auto"/>
          </w:tcPr>
          <w:p w14:paraId="0AB98E06" w14:textId="77777777" w:rsidR="00BD097B" w:rsidRPr="003965A9" w:rsidRDefault="00BD097B" w:rsidP="00BD097B">
            <w:pPr>
              <w:tabs>
                <w:tab w:val="left" w:pos="709"/>
              </w:tabs>
              <w:spacing w:after="60"/>
              <w:ind w:firstLine="0"/>
              <w:jc w:val="center"/>
              <w:rPr>
                <w:sz w:val="20"/>
                <w:szCs w:val="20"/>
              </w:rPr>
            </w:pPr>
            <w:r w:rsidRPr="003965A9">
              <w:rPr>
                <w:sz w:val="20"/>
                <w:szCs w:val="20"/>
              </w:rPr>
              <w:t>1</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B8A4131" w14:textId="77777777" w:rsidR="00BD097B" w:rsidRPr="003965A9" w:rsidRDefault="00BD097B" w:rsidP="00BD097B">
            <w:pPr>
              <w:tabs>
                <w:tab w:val="left" w:pos="709"/>
              </w:tabs>
              <w:spacing w:after="60"/>
              <w:ind w:firstLine="0"/>
              <w:jc w:val="center"/>
              <w:rPr>
                <w:sz w:val="20"/>
                <w:szCs w:val="20"/>
              </w:rPr>
            </w:pPr>
            <w:r w:rsidRPr="003965A9">
              <w:rPr>
                <w:sz w:val="20"/>
                <w:szCs w:val="20"/>
              </w:rPr>
              <w:t>2</w:t>
            </w:r>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51F3B371" w14:textId="77777777" w:rsidR="00BD097B" w:rsidRPr="003965A9" w:rsidRDefault="00BD097B" w:rsidP="00BD097B">
            <w:pPr>
              <w:tabs>
                <w:tab w:val="left" w:pos="709"/>
              </w:tabs>
              <w:spacing w:after="60"/>
              <w:ind w:firstLine="0"/>
              <w:jc w:val="center"/>
              <w:rPr>
                <w:sz w:val="20"/>
                <w:szCs w:val="20"/>
              </w:rPr>
            </w:pPr>
            <w:r w:rsidRPr="003965A9">
              <w:rPr>
                <w:sz w:val="20"/>
                <w:szCs w:val="20"/>
              </w:rPr>
              <w:t>3</w:t>
            </w:r>
          </w:p>
        </w:tc>
        <w:tc>
          <w:tcPr>
            <w:tcW w:w="766" w:type="pct"/>
            <w:tcBorders>
              <w:top w:val="single" w:sz="4" w:space="0" w:color="auto"/>
              <w:left w:val="single" w:sz="4" w:space="0" w:color="auto"/>
              <w:bottom w:val="single" w:sz="4" w:space="0" w:color="auto"/>
              <w:right w:val="single" w:sz="4" w:space="0" w:color="auto"/>
            </w:tcBorders>
            <w:shd w:val="clear" w:color="auto" w:fill="auto"/>
          </w:tcPr>
          <w:p w14:paraId="0D37CA33" w14:textId="77777777" w:rsidR="00BD097B" w:rsidRPr="003965A9" w:rsidRDefault="00BD097B" w:rsidP="00BD097B">
            <w:pPr>
              <w:tabs>
                <w:tab w:val="left" w:pos="709"/>
              </w:tabs>
              <w:spacing w:after="60"/>
              <w:ind w:firstLine="0"/>
              <w:jc w:val="center"/>
              <w:rPr>
                <w:sz w:val="20"/>
                <w:szCs w:val="20"/>
              </w:rPr>
            </w:pPr>
            <w:r w:rsidRPr="003965A9">
              <w:rPr>
                <w:sz w:val="20"/>
                <w:szCs w:val="20"/>
              </w:rPr>
              <w:t>4</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3054B954" w14:textId="77777777" w:rsidR="00BD097B" w:rsidRPr="003965A9" w:rsidRDefault="00BD097B" w:rsidP="00BD097B">
            <w:pPr>
              <w:tabs>
                <w:tab w:val="left" w:pos="709"/>
              </w:tabs>
              <w:spacing w:after="60"/>
              <w:ind w:firstLine="0"/>
              <w:jc w:val="center"/>
              <w:rPr>
                <w:sz w:val="20"/>
                <w:szCs w:val="20"/>
              </w:rPr>
            </w:pPr>
            <w:r w:rsidRPr="003965A9">
              <w:rPr>
                <w:sz w:val="20"/>
                <w:szCs w:val="20"/>
              </w:rPr>
              <w:t>5</w:t>
            </w:r>
          </w:p>
        </w:tc>
        <w:tc>
          <w:tcPr>
            <w:tcW w:w="855" w:type="pct"/>
            <w:tcBorders>
              <w:top w:val="single" w:sz="4" w:space="0" w:color="auto"/>
              <w:left w:val="single" w:sz="4" w:space="0" w:color="auto"/>
              <w:bottom w:val="single" w:sz="4" w:space="0" w:color="auto"/>
              <w:right w:val="single" w:sz="4" w:space="0" w:color="auto"/>
            </w:tcBorders>
            <w:shd w:val="clear" w:color="auto" w:fill="auto"/>
          </w:tcPr>
          <w:p w14:paraId="3D56AB33" w14:textId="77777777" w:rsidR="00BD097B" w:rsidRPr="003965A9" w:rsidRDefault="00BD097B" w:rsidP="00BD097B">
            <w:pPr>
              <w:tabs>
                <w:tab w:val="left" w:pos="709"/>
              </w:tabs>
              <w:spacing w:after="60"/>
              <w:ind w:firstLine="0"/>
              <w:jc w:val="center"/>
              <w:rPr>
                <w:sz w:val="20"/>
                <w:szCs w:val="20"/>
              </w:rPr>
            </w:pPr>
            <w:r w:rsidRPr="003965A9">
              <w:rPr>
                <w:sz w:val="20"/>
                <w:szCs w:val="20"/>
              </w:rPr>
              <w:t>6</w:t>
            </w:r>
          </w:p>
        </w:tc>
      </w:tr>
      <w:tr w:rsidR="00BD097B" w:rsidRPr="003965A9" w14:paraId="0AFE8F0A" w14:textId="77777777" w:rsidTr="007F10DD">
        <w:trPr>
          <w:trHeight w:hRule="exact" w:val="288"/>
        </w:trPr>
        <w:tc>
          <w:tcPr>
            <w:tcW w:w="609" w:type="pct"/>
            <w:tcBorders>
              <w:top w:val="single" w:sz="4" w:space="0" w:color="auto"/>
              <w:left w:val="single" w:sz="4" w:space="0" w:color="auto"/>
              <w:bottom w:val="single" w:sz="4" w:space="0" w:color="auto"/>
              <w:right w:val="single" w:sz="4" w:space="0" w:color="auto"/>
            </w:tcBorders>
          </w:tcPr>
          <w:p w14:paraId="3649D3CC" w14:textId="77777777" w:rsidR="00BD097B" w:rsidRPr="003965A9" w:rsidRDefault="00BD097B" w:rsidP="00BD097B">
            <w:pPr>
              <w:tabs>
                <w:tab w:val="left" w:pos="709"/>
              </w:tabs>
              <w:spacing w:after="60"/>
              <w:ind w:firstLine="0"/>
              <w:rPr>
                <w:sz w:val="20"/>
                <w:szCs w:val="20"/>
              </w:rPr>
            </w:pPr>
          </w:p>
        </w:tc>
        <w:tc>
          <w:tcPr>
            <w:tcW w:w="1185" w:type="pct"/>
            <w:tcBorders>
              <w:top w:val="single" w:sz="4" w:space="0" w:color="auto"/>
              <w:left w:val="single" w:sz="4" w:space="0" w:color="auto"/>
              <w:bottom w:val="single" w:sz="4" w:space="0" w:color="auto"/>
              <w:right w:val="single" w:sz="4" w:space="0" w:color="auto"/>
            </w:tcBorders>
          </w:tcPr>
          <w:p w14:paraId="494EFE31" w14:textId="77777777" w:rsidR="00BD097B" w:rsidRPr="003965A9" w:rsidRDefault="00BD097B" w:rsidP="00BD097B">
            <w:pPr>
              <w:tabs>
                <w:tab w:val="left" w:pos="709"/>
              </w:tabs>
              <w:spacing w:after="60"/>
              <w:ind w:firstLine="0"/>
              <w:rPr>
                <w:b/>
              </w:rPr>
            </w:pPr>
          </w:p>
        </w:tc>
        <w:tc>
          <w:tcPr>
            <w:tcW w:w="836" w:type="pct"/>
            <w:tcBorders>
              <w:top w:val="single" w:sz="4" w:space="0" w:color="auto"/>
              <w:left w:val="single" w:sz="4" w:space="0" w:color="auto"/>
              <w:bottom w:val="single" w:sz="4" w:space="0" w:color="auto"/>
              <w:right w:val="single" w:sz="4" w:space="0" w:color="auto"/>
            </w:tcBorders>
          </w:tcPr>
          <w:p w14:paraId="767A89C5" w14:textId="77777777" w:rsidR="00BD097B" w:rsidRPr="003965A9" w:rsidRDefault="00BD097B" w:rsidP="00BD097B">
            <w:pPr>
              <w:tabs>
                <w:tab w:val="left" w:pos="709"/>
              </w:tabs>
              <w:spacing w:after="60"/>
              <w:ind w:firstLine="0"/>
              <w:rPr>
                <w:sz w:val="20"/>
                <w:szCs w:val="20"/>
              </w:rPr>
            </w:pPr>
          </w:p>
        </w:tc>
        <w:tc>
          <w:tcPr>
            <w:tcW w:w="766" w:type="pct"/>
            <w:tcBorders>
              <w:top w:val="single" w:sz="4" w:space="0" w:color="auto"/>
              <w:left w:val="single" w:sz="4" w:space="0" w:color="auto"/>
              <w:bottom w:val="single" w:sz="4" w:space="0" w:color="auto"/>
              <w:right w:val="single" w:sz="4" w:space="0" w:color="auto"/>
            </w:tcBorders>
          </w:tcPr>
          <w:p w14:paraId="560440F4" w14:textId="77777777" w:rsidR="00BD097B" w:rsidRPr="003965A9" w:rsidRDefault="00BD097B" w:rsidP="00BD097B">
            <w:pPr>
              <w:tabs>
                <w:tab w:val="left" w:pos="709"/>
              </w:tabs>
              <w:spacing w:after="60"/>
              <w:ind w:firstLine="0"/>
              <w:rPr>
                <w:sz w:val="20"/>
                <w:szCs w:val="20"/>
              </w:rPr>
            </w:pPr>
          </w:p>
        </w:tc>
        <w:tc>
          <w:tcPr>
            <w:tcW w:w="748" w:type="pct"/>
            <w:tcBorders>
              <w:top w:val="single" w:sz="4" w:space="0" w:color="auto"/>
              <w:left w:val="single" w:sz="4" w:space="0" w:color="auto"/>
              <w:bottom w:val="single" w:sz="4" w:space="0" w:color="auto"/>
              <w:right w:val="single" w:sz="4" w:space="0" w:color="auto"/>
            </w:tcBorders>
          </w:tcPr>
          <w:p w14:paraId="7C3CAA2D" w14:textId="77777777" w:rsidR="00BD097B" w:rsidRPr="003965A9" w:rsidRDefault="00BD097B" w:rsidP="00BD097B">
            <w:pPr>
              <w:tabs>
                <w:tab w:val="left" w:pos="709"/>
              </w:tabs>
              <w:spacing w:after="60"/>
              <w:ind w:firstLine="0"/>
              <w:rPr>
                <w:sz w:val="20"/>
                <w:szCs w:val="20"/>
              </w:rPr>
            </w:pPr>
          </w:p>
        </w:tc>
        <w:tc>
          <w:tcPr>
            <w:tcW w:w="855" w:type="pct"/>
            <w:tcBorders>
              <w:top w:val="single" w:sz="4" w:space="0" w:color="auto"/>
              <w:left w:val="single" w:sz="4" w:space="0" w:color="auto"/>
              <w:bottom w:val="single" w:sz="4" w:space="0" w:color="auto"/>
              <w:right w:val="single" w:sz="4" w:space="0" w:color="auto"/>
            </w:tcBorders>
          </w:tcPr>
          <w:p w14:paraId="3E5982E0" w14:textId="77777777" w:rsidR="00BD097B" w:rsidRPr="003965A9" w:rsidRDefault="00BD097B" w:rsidP="00BD097B">
            <w:pPr>
              <w:tabs>
                <w:tab w:val="left" w:pos="709"/>
              </w:tabs>
              <w:spacing w:after="60"/>
              <w:ind w:firstLine="0"/>
              <w:rPr>
                <w:sz w:val="20"/>
                <w:szCs w:val="20"/>
              </w:rPr>
            </w:pPr>
          </w:p>
        </w:tc>
      </w:tr>
      <w:tr w:rsidR="00BD097B" w:rsidRPr="003965A9" w14:paraId="64762C91" w14:textId="77777777" w:rsidTr="007F10DD">
        <w:tc>
          <w:tcPr>
            <w:tcW w:w="609" w:type="pct"/>
            <w:tcBorders>
              <w:top w:val="single" w:sz="4" w:space="0" w:color="auto"/>
              <w:left w:val="single" w:sz="4" w:space="0" w:color="auto"/>
              <w:bottom w:val="single" w:sz="4" w:space="0" w:color="auto"/>
              <w:right w:val="single" w:sz="4" w:space="0" w:color="auto"/>
            </w:tcBorders>
          </w:tcPr>
          <w:p w14:paraId="62C226EE" w14:textId="77777777" w:rsidR="00BD097B" w:rsidRPr="003965A9" w:rsidRDefault="00BD097B" w:rsidP="00BD097B">
            <w:pPr>
              <w:tabs>
                <w:tab w:val="left" w:pos="709"/>
              </w:tabs>
              <w:spacing w:after="60"/>
              <w:ind w:firstLine="0"/>
              <w:rPr>
                <w:sz w:val="20"/>
                <w:szCs w:val="20"/>
              </w:rPr>
            </w:pPr>
          </w:p>
        </w:tc>
        <w:tc>
          <w:tcPr>
            <w:tcW w:w="1185" w:type="pct"/>
            <w:tcBorders>
              <w:top w:val="single" w:sz="4" w:space="0" w:color="auto"/>
              <w:left w:val="single" w:sz="4" w:space="0" w:color="auto"/>
              <w:bottom w:val="single" w:sz="4" w:space="0" w:color="auto"/>
              <w:right w:val="single" w:sz="4" w:space="0" w:color="auto"/>
            </w:tcBorders>
          </w:tcPr>
          <w:p w14:paraId="4D5C706C" w14:textId="77777777" w:rsidR="00BD097B" w:rsidRPr="003965A9" w:rsidRDefault="00BD097B" w:rsidP="00BD097B">
            <w:pPr>
              <w:tabs>
                <w:tab w:val="left" w:pos="709"/>
              </w:tabs>
              <w:spacing w:after="60"/>
              <w:ind w:firstLine="0"/>
              <w:rPr>
                <w:b/>
                <w:sz w:val="20"/>
                <w:szCs w:val="20"/>
              </w:rPr>
            </w:pPr>
          </w:p>
        </w:tc>
        <w:tc>
          <w:tcPr>
            <w:tcW w:w="836" w:type="pct"/>
            <w:tcBorders>
              <w:top w:val="single" w:sz="4" w:space="0" w:color="auto"/>
              <w:left w:val="single" w:sz="4" w:space="0" w:color="auto"/>
              <w:bottom w:val="single" w:sz="4" w:space="0" w:color="auto"/>
              <w:right w:val="single" w:sz="4" w:space="0" w:color="auto"/>
            </w:tcBorders>
          </w:tcPr>
          <w:p w14:paraId="6E51B1A7" w14:textId="77777777" w:rsidR="00BD097B" w:rsidRPr="003965A9" w:rsidRDefault="00BD097B" w:rsidP="00BD097B">
            <w:pPr>
              <w:tabs>
                <w:tab w:val="left" w:pos="709"/>
              </w:tabs>
              <w:spacing w:after="60"/>
              <w:ind w:firstLine="0"/>
              <w:rPr>
                <w:b/>
                <w:sz w:val="20"/>
                <w:szCs w:val="20"/>
              </w:rPr>
            </w:pPr>
          </w:p>
        </w:tc>
        <w:tc>
          <w:tcPr>
            <w:tcW w:w="766" w:type="pct"/>
            <w:tcBorders>
              <w:top w:val="single" w:sz="4" w:space="0" w:color="auto"/>
              <w:left w:val="single" w:sz="4" w:space="0" w:color="auto"/>
              <w:bottom w:val="single" w:sz="4" w:space="0" w:color="auto"/>
              <w:right w:val="single" w:sz="4" w:space="0" w:color="auto"/>
            </w:tcBorders>
          </w:tcPr>
          <w:p w14:paraId="4F194C60" w14:textId="77777777" w:rsidR="00BD097B" w:rsidRPr="003965A9" w:rsidRDefault="00BD097B" w:rsidP="00BD097B">
            <w:pPr>
              <w:tabs>
                <w:tab w:val="left" w:pos="709"/>
              </w:tabs>
              <w:spacing w:after="60"/>
              <w:ind w:firstLine="0"/>
              <w:rPr>
                <w:sz w:val="20"/>
                <w:szCs w:val="20"/>
              </w:rPr>
            </w:pPr>
          </w:p>
        </w:tc>
        <w:tc>
          <w:tcPr>
            <w:tcW w:w="748" w:type="pct"/>
            <w:tcBorders>
              <w:top w:val="single" w:sz="4" w:space="0" w:color="auto"/>
              <w:left w:val="single" w:sz="4" w:space="0" w:color="auto"/>
              <w:bottom w:val="single" w:sz="4" w:space="0" w:color="auto"/>
              <w:right w:val="single" w:sz="4" w:space="0" w:color="auto"/>
            </w:tcBorders>
          </w:tcPr>
          <w:p w14:paraId="1893F0B2" w14:textId="77777777" w:rsidR="00BD097B" w:rsidRPr="003965A9" w:rsidRDefault="00BD097B" w:rsidP="00BD097B">
            <w:pPr>
              <w:tabs>
                <w:tab w:val="left" w:pos="709"/>
              </w:tabs>
              <w:spacing w:after="60"/>
              <w:ind w:firstLine="0"/>
              <w:rPr>
                <w:sz w:val="20"/>
                <w:szCs w:val="20"/>
              </w:rPr>
            </w:pPr>
          </w:p>
        </w:tc>
        <w:tc>
          <w:tcPr>
            <w:tcW w:w="855" w:type="pct"/>
            <w:tcBorders>
              <w:top w:val="single" w:sz="4" w:space="0" w:color="auto"/>
              <w:left w:val="single" w:sz="4" w:space="0" w:color="auto"/>
              <w:bottom w:val="single" w:sz="4" w:space="0" w:color="auto"/>
              <w:right w:val="single" w:sz="4" w:space="0" w:color="auto"/>
            </w:tcBorders>
          </w:tcPr>
          <w:p w14:paraId="7E858CC4" w14:textId="77777777" w:rsidR="00BD097B" w:rsidRPr="003965A9" w:rsidRDefault="00BD097B" w:rsidP="00BD097B">
            <w:pPr>
              <w:tabs>
                <w:tab w:val="left" w:pos="709"/>
              </w:tabs>
              <w:spacing w:after="60"/>
              <w:ind w:firstLine="0"/>
              <w:rPr>
                <w:sz w:val="20"/>
                <w:szCs w:val="20"/>
              </w:rPr>
            </w:pPr>
          </w:p>
        </w:tc>
      </w:tr>
      <w:tr w:rsidR="00BD097B" w:rsidRPr="003965A9" w14:paraId="5CF00630" w14:textId="77777777" w:rsidTr="007F10DD">
        <w:tc>
          <w:tcPr>
            <w:tcW w:w="609" w:type="pct"/>
            <w:tcBorders>
              <w:top w:val="single" w:sz="4" w:space="0" w:color="auto"/>
              <w:left w:val="single" w:sz="4" w:space="0" w:color="auto"/>
              <w:bottom w:val="single" w:sz="4" w:space="0" w:color="auto"/>
              <w:right w:val="single" w:sz="4" w:space="0" w:color="auto"/>
            </w:tcBorders>
          </w:tcPr>
          <w:p w14:paraId="2498B023" w14:textId="77777777" w:rsidR="00BD097B" w:rsidRPr="003965A9" w:rsidRDefault="00BD097B" w:rsidP="00BD097B">
            <w:pPr>
              <w:tabs>
                <w:tab w:val="left" w:pos="709"/>
              </w:tabs>
              <w:spacing w:after="60"/>
              <w:ind w:firstLine="0"/>
              <w:rPr>
                <w:sz w:val="20"/>
                <w:szCs w:val="20"/>
              </w:rPr>
            </w:pPr>
          </w:p>
        </w:tc>
        <w:tc>
          <w:tcPr>
            <w:tcW w:w="1185" w:type="pct"/>
            <w:tcBorders>
              <w:top w:val="single" w:sz="4" w:space="0" w:color="auto"/>
              <w:left w:val="single" w:sz="4" w:space="0" w:color="auto"/>
              <w:bottom w:val="single" w:sz="4" w:space="0" w:color="auto"/>
              <w:right w:val="single" w:sz="4" w:space="0" w:color="auto"/>
            </w:tcBorders>
          </w:tcPr>
          <w:p w14:paraId="10A9F30D" w14:textId="77777777" w:rsidR="00BD097B" w:rsidRPr="003965A9" w:rsidRDefault="00BD097B" w:rsidP="00BD097B">
            <w:pPr>
              <w:tabs>
                <w:tab w:val="left" w:pos="709"/>
              </w:tabs>
              <w:spacing w:after="60"/>
              <w:ind w:firstLine="0"/>
              <w:rPr>
                <w:b/>
              </w:rPr>
            </w:pPr>
          </w:p>
        </w:tc>
        <w:tc>
          <w:tcPr>
            <w:tcW w:w="836" w:type="pct"/>
            <w:tcBorders>
              <w:top w:val="single" w:sz="4" w:space="0" w:color="auto"/>
              <w:left w:val="single" w:sz="4" w:space="0" w:color="auto"/>
              <w:bottom w:val="single" w:sz="4" w:space="0" w:color="auto"/>
              <w:right w:val="single" w:sz="4" w:space="0" w:color="auto"/>
            </w:tcBorders>
          </w:tcPr>
          <w:p w14:paraId="62DE065F" w14:textId="77777777" w:rsidR="00BD097B" w:rsidRPr="003965A9" w:rsidRDefault="00BD097B" w:rsidP="00BD097B">
            <w:pPr>
              <w:tabs>
                <w:tab w:val="left" w:pos="709"/>
              </w:tabs>
              <w:spacing w:after="60"/>
              <w:ind w:firstLine="0"/>
              <w:rPr>
                <w:b/>
                <w:sz w:val="20"/>
                <w:szCs w:val="20"/>
              </w:rPr>
            </w:pPr>
          </w:p>
        </w:tc>
        <w:tc>
          <w:tcPr>
            <w:tcW w:w="766" w:type="pct"/>
            <w:tcBorders>
              <w:top w:val="single" w:sz="4" w:space="0" w:color="auto"/>
              <w:left w:val="single" w:sz="4" w:space="0" w:color="auto"/>
              <w:bottom w:val="single" w:sz="4" w:space="0" w:color="auto"/>
              <w:right w:val="single" w:sz="4" w:space="0" w:color="auto"/>
            </w:tcBorders>
          </w:tcPr>
          <w:p w14:paraId="7AA763BE" w14:textId="77777777" w:rsidR="00BD097B" w:rsidRPr="003965A9" w:rsidRDefault="00BD097B" w:rsidP="00BD097B">
            <w:pPr>
              <w:tabs>
                <w:tab w:val="left" w:pos="709"/>
              </w:tabs>
              <w:spacing w:after="60"/>
              <w:ind w:firstLine="0"/>
              <w:rPr>
                <w:sz w:val="20"/>
                <w:szCs w:val="20"/>
              </w:rPr>
            </w:pPr>
          </w:p>
        </w:tc>
        <w:tc>
          <w:tcPr>
            <w:tcW w:w="748" w:type="pct"/>
            <w:tcBorders>
              <w:top w:val="single" w:sz="4" w:space="0" w:color="auto"/>
              <w:left w:val="single" w:sz="4" w:space="0" w:color="auto"/>
              <w:bottom w:val="single" w:sz="4" w:space="0" w:color="auto"/>
              <w:right w:val="single" w:sz="4" w:space="0" w:color="auto"/>
            </w:tcBorders>
          </w:tcPr>
          <w:p w14:paraId="02AA6C2F" w14:textId="77777777" w:rsidR="00BD097B" w:rsidRPr="003965A9" w:rsidRDefault="00BD097B" w:rsidP="00BD097B">
            <w:pPr>
              <w:tabs>
                <w:tab w:val="left" w:pos="709"/>
              </w:tabs>
              <w:spacing w:after="60"/>
              <w:ind w:firstLine="0"/>
              <w:rPr>
                <w:sz w:val="20"/>
                <w:szCs w:val="20"/>
              </w:rPr>
            </w:pPr>
          </w:p>
        </w:tc>
        <w:tc>
          <w:tcPr>
            <w:tcW w:w="855" w:type="pct"/>
            <w:tcBorders>
              <w:top w:val="single" w:sz="4" w:space="0" w:color="auto"/>
              <w:left w:val="single" w:sz="4" w:space="0" w:color="auto"/>
              <w:bottom w:val="single" w:sz="4" w:space="0" w:color="auto"/>
              <w:right w:val="single" w:sz="4" w:space="0" w:color="auto"/>
            </w:tcBorders>
          </w:tcPr>
          <w:p w14:paraId="5F04F9CD" w14:textId="77777777" w:rsidR="00BD097B" w:rsidRPr="003965A9" w:rsidRDefault="00BD097B" w:rsidP="00BD097B">
            <w:pPr>
              <w:tabs>
                <w:tab w:val="left" w:pos="709"/>
              </w:tabs>
              <w:spacing w:after="60"/>
              <w:ind w:firstLine="0"/>
              <w:rPr>
                <w:sz w:val="20"/>
                <w:szCs w:val="20"/>
              </w:rPr>
            </w:pPr>
          </w:p>
        </w:tc>
      </w:tr>
      <w:tr w:rsidR="00BD097B" w:rsidRPr="003965A9" w14:paraId="4032681F" w14:textId="77777777" w:rsidTr="007F10DD">
        <w:tc>
          <w:tcPr>
            <w:tcW w:w="609" w:type="pct"/>
            <w:tcBorders>
              <w:top w:val="single" w:sz="4" w:space="0" w:color="auto"/>
              <w:left w:val="single" w:sz="4" w:space="0" w:color="auto"/>
              <w:bottom w:val="single" w:sz="4" w:space="0" w:color="auto"/>
              <w:right w:val="single" w:sz="4" w:space="0" w:color="auto"/>
            </w:tcBorders>
          </w:tcPr>
          <w:p w14:paraId="7F2A52AC" w14:textId="77777777" w:rsidR="00BD097B" w:rsidRPr="003965A9" w:rsidRDefault="00BD097B" w:rsidP="00BD097B">
            <w:pPr>
              <w:tabs>
                <w:tab w:val="left" w:pos="709"/>
              </w:tabs>
              <w:spacing w:after="60"/>
              <w:ind w:firstLine="0"/>
              <w:rPr>
                <w:sz w:val="20"/>
                <w:szCs w:val="20"/>
              </w:rPr>
            </w:pPr>
          </w:p>
        </w:tc>
        <w:tc>
          <w:tcPr>
            <w:tcW w:w="1185" w:type="pct"/>
            <w:tcBorders>
              <w:top w:val="single" w:sz="4" w:space="0" w:color="auto"/>
              <w:left w:val="single" w:sz="4" w:space="0" w:color="auto"/>
              <w:bottom w:val="single" w:sz="4" w:space="0" w:color="auto"/>
              <w:right w:val="single" w:sz="4" w:space="0" w:color="auto"/>
            </w:tcBorders>
          </w:tcPr>
          <w:p w14:paraId="15B29EA0" w14:textId="77777777" w:rsidR="00BD097B" w:rsidRPr="003965A9" w:rsidRDefault="00BD097B" w:rsidP="00BD097B">
            <w:pPr>
              <w:tabs>
                <w:tab w:val="left" w:pos="709"/>
              </w:tabs>
              <w:spacing w:after="60"/>
              <w:ind w:firstLine="0"/>
              <w:rPr>
                <w:b/>
              </w:rPr>
            </w:pPr>
          </w:p>
        </w:tc>
        <w:tc>
          <w:tcPr>
            <w:tcW w:w="836" w:type="pct"/>
            <w:tcBorders>
              <w:top w:val="single" w:sz="4" w:space="0" w:color="auto"/>
              <w:left w:val="single" w:sz="4" w:space="0" w:color="auto"/>
              <w:bottom w:val="single" w:sz="4" w:space="0" w:color="auto"/>
              <w:right w:val="single" w:sz="4" w:space="0" w:color="auto"/>
            </w:tcBorders>
          </w:tcPr>
          <w:p w14:paraId="007C29A2" w14:textId="77777777" w:rsidR="00BD097B" w:rsidRPr="003965A9" w:rsidRDefault="00BD097B" w:rsidP="00BD097B">
            <w:pPr>
              <w:tabs>
                <w:tab w:val="left" w:pos="709"/>
              </w:tabs>
              <w:spacing w:after="60"/>
              <w:ind w:firstLine="0"/>
              <w:rPr>
                <w:b/>
                <w:sz w:val="20"/>
                <w:szCs w:val="20"/>
              </w:rPr>
            </w:pPr>
          </w:p>
        </w:tc>
        <w:tc>
          <w:tcPr>
            <w:tcW w:w="766" w:type="pct"/>
            <w:tcBorders>
              <w:top w:val="single" w:sz="4" w:space="0" w:color="auto"/>
              <w:left w:val="single" w:sz="4" w:space="0" w:color="auto"/>
              <w:bottom w:val="single" w:sz="4" w:space="0" w:color="auto"/>
              <w:right w:val="single" w:sz="4" w:space="0" w:color="auto"/>
            </w:tcBorders>
          </w:tcPr>
          <w:p w14:paraId="3655E699" w14:textId="77777777" w:rsidR="00BD097B" w:rsidRPr="003965A9" w:rsidRDefault="00BD097B" w:rsidP="00BD097B">
            <w:pPr>
              <w:tabs>
                <w:tab w:val="left" w:pos="709"/>
              </w:tabs>
              <w:spacing w:after="60"/>
              <w:ind w:firstLine="0"/>
              <w:rPr>
                <w:sz w:val="20"/>
                <w:szCs w:val="20"/>
              </w:rPr>
            </w:pPr>
          </w:p>
        </w:tc>
        <w:tc>
          <w:tcPr>
            <w:tcW w:w="748" w:type="pct"/>
            <w:tcBorders>
              <w:top w:val="single" w:sz="4" w:space="0" w:color="auto"/>
              <w:left w:val="single" w:sz="4" w:space="0" w:color="auto"/>
              <w:bottom w:val="single" w:sz="4" w:space="0" w:color="auto"/>
              <w:right w:val="single" w:sz="4" w:space="0" w:color="auto"/>
            </w:tcBorders>
          </w:tcPr>
          <w:p w14:paraId="187C3EA6" w14:textId="77777777" w:rsidR="00BD097B" w:rsidRPr="003965A9" w:rsidRDefault="00BD097B" w:rsidP="00BD097B">
            <w:pPr>
              <w:tabs>
                <w:tab w:val="left" w:pos="709"/>
              </w:tabs>
              <w:spacing w:after="60"/>
              <w:ind w:firstLine="0"/>
              <w:rPr>
                <w:sz w:val="20"/>
                <w:szCs w:val="20"/>
              </w:rPr>
            </w:pPr>
          </w:p>
        </w:tc>
        <w:tc>
          <w:tcPr>
            <w:tcW w:w="855" w:type="pct"/>
            <w:tcBorders>
              <w:top w:val="single" w:sz="4" w:space="0" w:color="auto"/>
              <w:left w:val="single" w:sz="4" w:space="0" w:color="auto"/>
              <w:bottom w:val="single" w:sz="4" w:space="0" w:color="auto"/>
              <w:right w:val="single" w:sz="4" w:space="0" w:color="auto"/>
            </w:tcBorders>
          </w:tcPr>
          <w:p w14:paraId="717C14AF" w14:textId="77777777" w:rsidR="00BD097B" w:rsidRPr="003965A9" w:rsidRDefault="00BD097B" w:rsidP="00BD097B">
            <w:pPr>
              <w:tabs>
                <w:tab w:val="left" w:pos="709"/>
              </w:tabs>
              <w:spacing w:after="60"/>
              <w:ind w:firstLine="0"/>
              <w:rPr>
                <w:sz w:val="20"/>
                <w:szCs w:val="20"/>
              </w:rPr>
            </w:pPr>
          </w:p>
        </w:tc>
      </w:tr>
      <w:tr w:rsidR="00BD097B" w:rsidRPr="003965A9" w14:paraId="2EDC3143" w14:textId="77777777" w:rsidTr="007F10DD">
        <w:tc>
          <w:tcPr>
            <w:tcW w:w="609" w:type="pct"/>
            <w:tcBorders>
              <w:top w:val="single" w:sz="4" w:space="0" w:color="auto"/>
              <w:left w:val="single" w:sz="4" w:space="0" w:color="auto"/>
              <w:bottom w:val="single" w:sz="4" w:space="0" w:color="auto"/>
              <w:right w:val="single" w:sz="4" w:space="0" w:color="auto"/>
            </w:tcBorders>
          </w:tcPr>
          <w:p w14:paraId="68D1527D" w14:textId="77777777" w:rsidR="00BD097B" w:rsidRPr="003965A9" w:rsidRDefault="00BD097B" w:rsidP="00BD097B">
            <w:pPr>
              <w:tabs>
                <w:tab w:val="left" w:pos="709"/>
              </w:tabs>
              <w:spacing w:after="60"/>
              <w:ind w:firstLine="0"/>
              <w:rPr>
                <w:sz w:val="20"/>
                <w:szCs w:val="20"/>
              </w:rPr>
            </w:pPr>
          </w:p>
        </w:tc>
        <w:tc>
          <w:tcPr>
            <w:tcW w:w="1185" w:type="pct"/>
            <w:tcBorders>
              <w:top w:val="single" w:sz="4" w:space="0" w:color="auto"/>
              <w:left w:val="single" w:sz="4" w:space="0" w:color="auto"/>
              <w:bottom w:val="single" w:sz="4" w:space="0" w:color="auto"/>
              <w:right w:val="single" w:sz="4" w:space="0" w:color="auto"/>
            </w:tcBorders>
          </w:tcPr>
          <w:p w14:paraId="41566E76" w14:textId="77777777" w:rsidR="00BD097B" w:rsidRPr="003965A9" w:rsidRDefault="00BD097B" w:rsidP="00BD097B">
            <w:pPr>
              <w:tabs>
                <w:tab w:val="left" w:pos="709"/>
              </w:tabs>
              <w:spacing w:after="60"/>
              <w:ind w:firstLine="0"/>
              <w:rPr>
                <w:b/>
              </w:rPr>
            </w:pPr>
          </w:p>
        </w:tc>
        <w:tc>
          <w:tcPr>
            <w:tcW w:w="836" w:type="pct"/>
            <w:tcBorders>
              <w:top w:val="single" w:sz="4" w:space="0" w:color="auto"/>
              <w:left w:val="single" w:sz="4" w:space="0" w:color="auto"/>
              <w:bottom w:val="single" w:sz="4" w:space="0" w:color="auto"/>
              <w:right w:val="single" w:sz="4" w:space="0" w:color="auto"/>
            </w:tcBorders>
          </w:tcPr>
          <w:p w14:paraId="2BD871AC" w14:textId="77777777" w:rsidR="00BD097B" w:rsidRPr="003965A9" w:rsidRDefault="00BD097B" w:rsidP="00BD097B">
            <w:pPr>
              <w:tabs>
                <w:tab w:val="left" w:pos="709"/>
              </w:tabs>
              <w:spacing w:after="60"/>
              <w:ind w:firstLine="0"/>
              <w:rPr>
                <w:b/>
                <w:sz w:val="20"/>
                <w:szCs w:val="20"/>
              </w:rPr>
            </w:pPr>
          </w:p>
        </w:tc>
        <w:tc>
          <w:tcPr>
            <w:tcW w:w="766" w:type="pct"/>
            <w:tcBorders>
              <w:top w:val="single" w:sz="4" w:space="0" w:color="auto"/>
              <w:left w:val="single" w:sz="4" w:space="0" w:color="auto"/>
              <w:bottom w:val="single" w:sz="4" w:space="0" w:color="auto"/>
              <w:right w:val="single" w:sz="4" w:space="0" w:color="auto"/>
            </w:tcBorders>
          </w:tcPr>
          <w:p w14:paraId="298D8DEE" w14:textId="77777777" w:rsidR="00BD097B" w:rsidRPr="003965A9" w:rsidRDefault="00BD097B" w:rsidP="00BD097B">
            <w:pPr>
              <w:tabs>
                <w:tab w:val="left" w:pos="709"/>
              </w:tabs>
              <w:spacing w:after="60"/>
              <w:ind w:firstLine="0"/>
              <w:rPr>
                <w:sz w:val="20"/>
                <w:szCs w:val="20"/>
              </w:rPr>
            </w:pPr>
          </w:p>
        </w:tc>
        <w:tc>
          <w:tcPr>
            <w:tcW w:w="748" w:type="pct"/>
            <w:tcBorders>
              <w:top w:val="single" w:sz="4" w:space="0" w:color="auto"/>
              <w:left w:val="single" w:sz="4" w:space="0" w:color="auto"/>
              <w:bottom w:val="single" w:sz="4" w:space="0" w:color="auto"/>
              <w:right w:val="single" w:sz="4" w:space="0" w:color="auto"/>
            </w:tcBorders>
          </w:tcPr>
          <w:p w14:paraId="368AB103" w14:textId="77777777" w:rsidR="00BD097B" w:rsidRPr="003965A9" w:rsidRDefault="00BD097B" w:rsidP="00BD097B">
            <w:pPr>
              <w:tabs>
                <w:tab w:val="left" w:pos="709"/>
              </w:tabs>
              <w:spacing w:after="60"/>
              <w:ind w:firstLine="0"/>
              <w:rPr>
                <w:sz w:val="20"/>
                <w:szCs w:val="20"/>
              </w:rPr>
            </w:pPr>
          </w:p>
        </w:tc>
        <w:tc>
          <w:tcPr>
            <w:tcW w:w="855" w:type="pct"/>
            <w:tcBorders>
              <w:top w:val="single" w:sz="4" w:space="0" w:color="auto"/>
              <w:left w:val="single" w:sz="4" w:space="0" w:color="auto"/>
              <w:bottom w:val="single" w:sz="4" w:space="0" w:color="auto"/>
              <w:right w:val="single" w:sz="4" w:space="0" w:color="auto"/>
            </w:tcBorders>
          </w:tcPr>
          <w:p w14:paraId="01B599DC" w14:textId="77777777" w:rsidR="00BD097B" w:rsidRPr="003965A9" w:rsidRDefault="00BD097B" w:rsidP="00BD097B">
            <w:pPr>
              <w:tabs>
                <w:tab w:val="left" w:pos="709"/>
              </w:tabs>
              <w:spacing w:after="60"/>
              <w:ind w:firstLine="0"/>
              <w:rPr>
                <w:sz w:val="20"/>
                <w:szCs w:val="20"/>
              </w:rPr>
            </w:pPr>
          </w:p>
        </w:tc>
      </w:tr>
      <w:tr w:rsidR="00BD097B" w:rsidRPr="003965A9" w14:paraId="4B24B9BC" w14:textId="77777777" w:rsidTr="007F10DD">
        <w:trPr>
          <w:trHeight w:hRule="exact" w:val="226"/>
        </w:trPr>
        <w:tc>
          <w:tcPr>
            <w:tcW w:w="609" w:type="pct"/>
            <w:tcBorders>
              <w:top w:val="single" w:sz="4" w:space="0" w:color="auto"/>
              <w:left w:val="single" w:sz="4" w:space="0" w:color="auto"/>
              <w:bottom w:val="single" w:sz="4" w:space="0" w:color="auto"/>
              <w:right w:val="single" w:sz="4" w:space="0" w:color="auto"/>
            </w:tcBorders>
          </w:tcPr>
          <w:p w14:paraId="505AB4DA" w14:textId="77777777" w:rsidR="00BD097B" w:rsidRPr="003965A9" w:rsidRDefault="00BD097B" w:rsidP="00BD097B">
            <w:pPr>
              <w:tabs>
                <w:tab w:val="left" w:pos="709"/>
              </w:tabs>
              <w:spacing w:after="60"/>
              <w:ind w:firstLine="0"/>
              <w:rPr>
                <w:sz w:val="20"/>
                <w:szCs w:val="20"/>
              </w:rPr>
            </w:pPr>
          </w:p>
        </w:tc>
        <w:tc>
          <w:tcPr>
            <w:tcW w:w="1185" w:type="pct"/>
            <w:tcBorders>
              <w:top w:val="single" w:sz="4" w:space="0" w:color="auto"/>
              <w:left w:val="single" w:sz="4" w:space="0" w:color="auto"/>
              <w:bottom w:val="single" w:sz="4" w:space="0" w:color="auto"/>
              <w:right w:val="single" w:sz="4" w:space="0" w:color="auto"/>
            </w:tcBorders>
          </w:tcPr>
          <w:p w14:paraId="42D8F40D" w14:textId="77777777" w:rsidR="00BD097B" w:rsidRPr="003965A9" w:rsidRDefault="00BD097B" w:rsidP="00BD097B">
            <w:pPr>
              <w:tabs>
                <w:tab w:val="left" w:pos="709"/>
              </w:tabs>
              <w:spacing w:after="60"/>
              <w:ind w:firstLine="0"/>
              <w:rPr>
                <w:b/>
              </w:rPr>
            </w:pPr>
          </w:p>
        </w:tc>
        <w:tc>
          <w:tcPr>
            <w:tcW w:w="836" w:type="pct"/>
            <w:tcBorders>
              <w:top w:val="single" w:sz="4" w:space="0" w:color="auto"/>
              <w:left w:val="single" w:sz="4" w:space="0" w:color="auto"/>
              <w:bottom w:val="single" w:sz="4" w:space="0" w:color="auto"/>
              <w:right w:val="single" w:sz="4" w:space="0" w:color="auto"/>
            </w:tcBorders>
          </w:tcPr>
          <w:p w14:paraId="18175CEF" w14:textId="77777777" w:rsidR="00BD097B" w:rsidRPr="003965A9" w:rsidRDefault="00BD097B" w:rsidP="00BD097B">
            <w:pPr>
              <w:tabs>
                <w:tab w:val="left" w:pos="709"/>
              </w:tabs>
              <w:spacing w:after="60"/>
              <w:ind w:firstLine="0"/>
              <w:rPr>
                <w:sz w:val="20"/>
                <w:szCs w:val="20"/>
              </w:rPr>
            </w:pPr>
          </w:p>
        </w:tc>
        <w:tc>
          <w:tcPr>
            <w:tcW w:w="766" w:type="pct"/>
            <w:tcBorders>
              <w:top w:val="single" w:sz="4" w:space="0" w:color="auto"/>
              <w:left w:val="single" w:sz="4" w:space="0" w:color="auto"/>
              <w:bottom w:val="single" w:sz="4" w:space="0" w:color="auto"/>
              <w:right w:val="single" w:sz="4" w:space="0" w:color="auto"/>
            </w:tcBorders>
          </w:tcPr>
          <w:p w14:paraId="5354F7DE" w14:textId="77777777" w:rsidR="00BD097B" w:rsidRPr="003965A9" w:rsidRDefault="00BD097B" w:rsidP="00BD097B">
            <w:pPr>
              <w:tabs>
                <w:tab w:val="left" w:pos="709"/>
              </w:tabs>
              <w:spacing w:after="60"/>
              <w:ind w:firstLine="0"/>
              <w:rPr>
                <w:sz w:val="20"/>
                <w:szCs w:val="20"/>
              </w:rPr>
            </w:pPr>
          </w:p>
        </w:tc>
        <w:tc>
          <w:tcPr>
            <w:tcW w:w="748" w:type="pct"/>
            <w:tcBorders>
              <w:top w:val="single" w:sz="4" w:space="0" w:color="auto"/>
              <w:left w:val="single" w:sz="4" w:space="0" w:color="auto"/>
              <w:bottom w:val="single" w:sz="4" w:space="0" w:color="auto"/>
              <w:right w:val="single" w:sz="4" w:space="0" w:color="auto"/>
            </w:tcBorders>
          </w:tcPr>
          <w:p w14:paraId="7DB5DE94" w14:textId="77777777" w:rsidR="00BD097B" w:rsidRPr="003965A9" w:rsidRDefault="00BD097B" w:rsidP="00BD097B">
            <w:pPr>
              <w:tabs>
                <w:tab w:val="left" w:pos="709"/>
              </w:tabs>
              <w:spacing w:after="60"/>
              <w:ind w:firstLine="0"/>
              <w:rPr>
                <w:sz w:val="20"/>
                <w:szCs w:val="20"/>
              </w:rPr>
            </w:pPr>
          </w:p>
        </w:tc>
        <w:tc>
          <w:tcPr>
            <w:tcW w:w="855" w:type="pct"/>
            <w:tcBorders>
              <w:top w:val="single" w:sz="4" w:space="0" w:color="auto"/>
              <w:left w:val="single" w:sz="4" w:space="0" w:color="auto"/>
              <w:bottom w:val="single" w:sz="4" w:space="0" w:color="auto"/>
              <w:right w:val="single" w:sz="4" w:space="0" w:color="auto"/>
            </w:tcBorders>
          </w:tcPr>
          <w:p w14:paraId="4528D94A" w14:textId="77777777" w:rsidR="00BD097B" w:rsidRPr="003965A9" w:rsidRDefault="00BD097B" w:rsidP="00BD097B">
            <w:pPr>
              <w:tabs>
                <w:tab w:val="left" w:pos="709"/>
              </w:tabs>
              <w:spacing w:after="60"/>
              <w:ind w:firstLine="0"/>
              <w:rPr>
                <w:sz w:val="20"/>
                <w:szCs w:val="20"/>
              </w:rPr>
            </w:pPr>
          </w:p>
        </w:tc>
      </w:tr>
      <w:tr w:rsidR="00BD097B" w:rsidRPr="003965A9" w14:paraId="70AC68E2" w14:textId="77777777" w:rsidTr="007F10DD">
        <w:tc>
          <w:tcPr>
            <w:tcW w:w="609" w:type="pct"/>
            <w:tcBorders>
              <w:top w:val="single" w:sz="4" w:space="0" w:color="auto"/>
              <w:left w:val="single" w:sz="4" w:space="0" w:color="auto"/>
              <w:bottom w:val="single" w:sz="4" w:space="0" w:color="auto"/>
              <w:right w:val="single" w:sz="4" w:space="0" w:color="auto"/>
            </w:tcBorders>
          </w:tcPr>
          <w:p w14:paraId="5AF63092" w14:textId="77777777" w:rsidR="00BD097B" w:rsidRPr="003965A9" w:rsidRDefault="00BD097B" w:rsidP="00BD097B">
            <w:pPr>
              <w:tabs>
                <w:tab w:val="left" w:pos="709"/>
              </w:tabs>
              <w:spacing w:after="60"/>
              <w:ind w:firstLine="0"/>
              <w:rPr>
                <w:sz w:val="20"/>
                <w:szCs w:val="20"/>
              </w:rPr>
            </w:pPr>
          </w:p>
        </w:tc>
        <w:tc>
          <w:tcPr>
            <w:tcW w:w="1185" w:type="pct"/>
            <w:tcBorders>
              <w:top w:val="single" w:sz="4" w:space="0" w:color="auto"/>
              <w:left w:val="single" w:sz="4" w:space="0" w:color="auto"/>
              <w:bottom w:val="single" w:sz="4" w:space="0" w:color="auto"/>
              <w:right w:val="single" w:sz="4" w:space="0" w:color="auto"/>
            </w:tcBorders>
          </w:tcPr>
          <w:p w14:paraId="31B2319F" w14:textId="77777777" w:rsidR="00BD097B" w:rsidRPr="003965A9" w:rsidRDefault="00BD097B" w:rsidP="00BD097B">
            <w:pPr>
              <w:tabs>
                <w:tab w:val="left" w:pos="709"/>
              </w:tabs>
              <w:spacing w:after="60"/>
              <w:ind w:firstLine="0"/>
              <w:rPr>
                <w:b/>
                <w:sz w:val="20"/>
                <w:szCs w:val="20"/>
              </w:rPr>
            </w:pPr>
          </w:p>
        </w:tc>
        <w:tc>
          <w:tcPr>
            <w:tcW w:w="836" w:type="pct"/>
            <w:tcBorders>
              <w:top w:val="single" w:sz="4" w:space="0" w:color="auto"/>
              <w:left w:val="single" w:sz="4" w:space="0" w:color="auto"/>
              <w:bottom w:val="single" w:sz="4" w:space="0" w:color="auto"/>
              <w:right w:val="single" w:sz="4" w:space="0" w:color="auto"/>
            </w:tcBorders>
          </w:tcPr>
          <w:p w14:paraId="1C267FC6" w14:textId="77777777" w:rsidR="00BD097B" w:rsidRPr="003965A9" w:rsidRDefault="00BD097B" w:rsidP="00BD097B">
            <w:pPr>
              <w:tabs>
                <w:tab w:val="left" w:pos="709"/>
              </w:tabs>
              <w:spacing w:after="60"/>
              <w:ind w:firstLine="0"/>
              <w:rPr>
                <w:sz w:val="20"/>
                <w:szCs w:val="20"/>
              </w:rPr>
            </w:pPr>
          </w:p>
        </w:tc>
        <w:tc>
          <w:tcPr>
            <w:tcW w:w="766" w:type="pct"/>
            <w:tcBorders>
              <w:top w:val="single" w:sz="4" w:space="0" w:color="auto"/>
              <w:left w:val="single" w:sz="4" w:space="0" w:color="auto"/>
              <w:bottom w:val="single" w:sz="4" w:space="0" w:color="auto"/>
              <w:right w:val="single" w:sz="4" w:space="0" w:color="auto"/>
            </w:tcBorders>
          </w:tcPr>
          <w:p w14:paraId="0C008EB2" w14:textId="77777777" w:rsidR="00BD097B" w:rsidRPr="003965A9" w:rsidRDefault="00BD097B" w:rsidP="00BD097B">
            <w:pPr>
              <w:tabs>
                <w:tab w:val="left" w:pos="709"/>
              </w:tabs>
              <w:spacing w:after="60"/>
              <w:ind w:firstLine="0"/>
              <w:rPr>
                <w:sz w:val="20"/>
                <w:szCs w:val="20"/>
              </w:rPr>
            </w:pPr>
          </w:p>
        </w:tc>
        <w:tc>
          <w:tcPr>
            <w:tcW w:w="748" w:type="pct"/>
            <w:tcBorders>
              <w:top w:val="single" w:sz="4" w:space="0" w:color="auto"/>
              <w:left w:val="single" w:sz="4" w:space="0" w:color="auto"/>
              <w:bottom w:val="single" w:sz="4" w:space="0" w:color="auto"/>
              <w:right w:val="single" w:sz="4" w:space="0" w:color="auto"/>
            </w:tcBorders>
          </w:tcPr>
          <w:p w14:paraId="0C6F0C3F" w14:textId="77777777" w:rsidR="00BD097B" w:rsidRPr="003965A9" w:rsidRDefault="00BD097B" w:rsidP="00BD097B">
            <w:pPr>
              <w:tabs>
                <w:tab w:val="left" w:pos="709"/>
              </w:tabs>
              <w:spacing w:after="60"/>
              <w:ind w:firstLine="0"/>
              <w:rPr>
                <w:sz w:val="20"/>
                <w:szCs w:val="20"/>
              </w:rPr>
            </w:pPr>
          </w:p>
        </w:tc>
        <w:tc>
          <w:tcPr>
            <w:tcW w:w="855" w:type="pct"/>
            <w:tcBorders>
              <w:top w:val="single" w:sz="4" w:space="0" w:color="auto"/>
              <w:left w:val="single" w:sz="4" w:space="0" w:color="auto"/>
              <w:bottom w:val="single" w:sz="4" w:space="0" w:color="auto"/>
              <w:right w:val="single" w:sz="4" w:space="0" w:color="auto"/>
            </w:tcBorders>
          </w:tcPr>
          <w:p w14:paraId="1B358E9A" w14:textId="77777777" w:rsidR="00BD097B" w:rsidRPr="003965A9" w:rsidRDefault="00BD097B" w:rsidP="00BD097B">
            <w:pPr>
              <w:tabs>
                <w:tab w:val="left" w:pos="709"/>
              </w:tabs>
              <w:spacing w:after="60"/>
              <w:ind w:firstLine="0"/>
              <w:rPr>
                <w:sz w:val="20"/>
                <w:szCs w:val="20"/>
              </w:rPr>
            </w:pPr>
          </w:p>
        </w:tc>
      </w:tr>
      <w:tr w:rsidR="00BD097B" w:rsidRPr="003965A9" w14:paraId="6FACC77B" w14:textId="77777777" w:rsidTr="007F10DD">
        <w:trPr>
          <w:trHeight w:hRule="exact" w:val="262"/>
        </w:trPr>
        <w:tc>
          <w:tcPr>
            <w:tcW w:w="609" w:type="pct"/>
            <w:tcBorders>
              <w:top w:val="single" w:sz="4" w:space="0" w:color="auto"/>
              <w:left w:val="single" w:sz="4" w:space="0" w:color="auto"/>
              <w:bottom w:val="single" w:sz="4" w:space="0" w:color="auto"/>
              <w:right w:val="single" w:sz="4" w:space="0" w:color="auto"/>
            </w:tcBorders>
          </w:tcPr>
          <w:p w14:paraId="2140961F" w14:textId="77777777" w:rsidR="00BD097B" w:rsidRPr="003965A9" w:rsidRDefault="00BD097B" w:rsidP="00BD097B">
            <w:pPr>
              <w:tabs>
                <w:tab w:val="left" w:pos="709"/>
              </w:tabs>
              <w:spacing w:after="60"/>
              <w:ind w:firstLine="0"/>
              <w:rPr>
                <w:sz w:val="20"/>
                <w:szCs w:val="20"/>
              </w:rPr>
            </w:pPr>
          </w:p>
        </w:tc>
        <w:tc>
          <w:tcPr>
            <w:tcW w:w="1185" w:type="pct"/>
            <w:tcBorders>
              <w:top w:val="single" w:sz="4" w:space="0" w:color="auto"/>
              <w:left w:val="single" w:sz="4" w:space="0" w:color="auto"/>
              <w:bottom w:val="single" w:sz="4" w:space="0" w:color="auto"/>
              <w:right w:val="single" w:sz="4" w:space="0" w:color="auto"/>
            </w:tcBorders>
          </w:tcPr>
          <w:p w14:paraId="45CBEC04" w14:textId="77777777" w:rsidR="00BD097B" w:rsidRPr="003965A9" w:rsidRDefault="00BD097B" w:rsidP="00BD097B">
            <w:pPr>
              <w:tabs>
                <w:tab w:val="left" w:pos="709"/>
              </w:tabs>
              <w:spacing w:after="60"/>
              <w:ind w:firstLine="0"/>
              <w:rPr>
                <w:b/>
              </w:rPr>
            </w:pPr>
          </w:p>
        </w:tc>
        <w:tc>
          <w:tcPr>
            <w:tcW w:w="836" w:type="pct"/>
            <w:tcBorders>
              <w:top w:val="single" w:sz="4" w:space="0" w:color="auto"/>
              <w:left w:val="single" w:sz="4" w:space="0" w:color="auto"/>
              <w:bottom w:val="single" w:sz="4" w:space="0" w:color="auto"/>
              <w:right w:val="single" w:sz="4" w:space="0" w:color="auto"/>
            </w:tcBorders>
          </w:tcPr>
          <w:p w14:paraId="3B2A3D9B" w14:textId="77777777" w:rsidR="00BD097B" w:rsidRPr="003965A9" w:rsidRDefault="00BD097B" w:rsidP="00BD097B">
            <w:pPr>
              <w:tabs>
                <w:tab w:val="left" w:pos="709"/>
              </w:tabs>
              <w:spacing w:after="60"/>
              <w:ind w:firstLine="0"/>
              <w:rPr>
                <w:sz w:val="20"/>
                <w:szCs w:val="20"/>
              </w:rPr>
            </w:pPr>
          </w:p>
        </w:tc>
        <w:tc>
          <w:tcPr>
            <w:tcW w:w="766" w:type="pct"/>
            <w:tcBorders>
              <w:top w:val="single" w:sz="4" w:space="0" w:color="auto"/>
              <w:left w:val="single" w:sz="4" w:space="0" w:color="auto"/>
              <w:bottom w:val="single" w:sz="4" w:space="0" w:color="auto"/>
              <w:right w:val="single" w:sz="4" w:space="0" w:color="auto"/>
            </w:tcBorders>
          </w:tcPr>
          <w:p w14:paraId="5E8A2937" w14:textId="77777777" w:rsidR="00BD097B" w:rsidRPr="003965A9" w:rsidRDefault="00BD097B" w:rsidP="00BD097B">
            <w:pPr>
              <w:tabs>
                <w:tab w:val="left" w:pos="709"/>
              </w:tabs>
              <w:spacing w:after="60"/>
              <w:ind w:firstLine="0"/>
              <w:rPr>
                <w:sz w:val="20"/>
                <w:szCs w:val="20"/>
              </w:rPr>
            </w:pPr>
          </w:p>
        </w:tc>
        <w:tc>
          <w:tcPr>
            <w:tcW w:w="748" w:type="pct"/>
            <w:tcBorders>
              <w:top w:val="single" w:sz="4" w:space="0" w:color="auto"/>
              <w:left w:val="single" w:sz="4" w:space="0" w:color="auto"/>
              <w:bottom w:val="single" w:sz="4" w:space="0" w:color="auto"/>
              <w:right w:val="single" w:sz="4" w:space="0" w:color="auto"/>
            </w:tcBorders>
          </w:tcPr>
          <w:p w14:paraId="755C0EE0" w14:textId="77777777" w:rsidR="00BD097B" w:rsidRPr="003965A9" w:rsidRDefault="00BD097B" w:rsidP="00BD097B">
            <w:pPr>
              <w:tabs>
                <w:tab w:val="left" w:pos="709"/>
              </w:tabs>
              <w:spacing w:after="60"/>
              <w:ind w:firstLine="0"/>
              <w:rPr>
                <w:sz w:val="20"/>
                <w:szCs w:val="20"/>
              </w:rPr>
            </w:pPr>
          </w:p>
        </w:tc>
        <w:tc>
          <w:tcPr>
            <w:tcW w:w="855" w:type="pct"/>
            <w:tcBorders>
              <w:top w:val="single" w:sz="4" w:space="0" w:color="auto"/>
              <w:left w:val="single" w:sz="4" w:space="0" w:color="auto"/>
              <w:bottom w:val="single" w:sz="4" w:space="0" w:color="auto"/>
              <w:right w:val="single" w:sz="4" w:space="0" w:color="auto"/>
            </w:tcBorders>
          </w:tcPr>
          <w:p w14:paraId="67B396CB" w14:textId="77777777" w:rsidR="00BD097B" w:rsidRPr="003965A9" w:rsidRDefault="00BD097B" w:rsidP="00BD097B">
            <w:pPr>
              <w:tabs>
                <w:tab w:val="left" w:pos="709"/>
              </w:tabs>
              <w:spacing w:after="60"/>
              <w:ind w:firstLine="0"/>
              <w:rPr>
                <w:sz w:val="20"/>
                <w:szCs w:val="20"/>
              </w:rPr>
            </w:pPr>
          </w:p>
        </w:tc>
      </w:tr>
      <w:tr w:rsidR="00BD097B" w:rsidRPr="003965A9" w14:paraId="74732886" w14:textId="77777777" w:rsidTr="007F10DD">
        <w:tc>
          <w:tcPr>
            <w:tcW w:w="609" w:type="pct"/>
            <w:tcBorders>
              <w:top w:val="single" w:sz="4" w:space="0" w:color="auto"/>
              <w:left w:val="single" w:sz="4" w:space="0" w:color="auto"/>
              <w:bottom w:val="single" w:sz="4" w:space="0" w:color="auto"/>
              <w:right w:val="single" w:sz="4" w:space="0" w:color="auto"/>
            </w:tcBorders>
          </w:tcPr>
          <w:p w14:paraId="526D9C70" w14:textId="77777777" w:rsidR="00BD097B" w:rsidRPr="003965A9" w:rsidRDefault="00BD097B" w:rsidP="00BD097B">
            <w:pPr>
              <w:tabs>
                <w:tab w:val="left" w:pos="709"/>
              </w:tabs>
              <w:spacing w:after="60"/>
              <w:ind w:firstLine="0"/>
              <w:rPr>
                <w:sz w:val="20"/>
                <w:szCs w:val="20"/>
              </w:rPr>
            </w:pPr>
          </w:p>
        </w:tc>
        <w:tc>
          <w:tcPr>
            <w:tcW w:w="1185" w:type="pct"/>
            <w:tcBorders>
              <w:top w:val="single" w:sz="4" w:space="0" w:color="auto"/>
              <w:left w:val="single" w:sz="4" w:space="0" w:color="auto"/>
              <w:bottom w:val="single" w:sz="4" w:space="0" w:color="auto"/>
              <w:right w:val="single" w:sz="4" w:space="0" w:color="auto"/>
            </w:tcBorders>
          </w:tcPr>
          <w:p w14:paraId="52175E1C" w14:textId="77777777" w:rsidR="00BD097B" w:rsidRPr="003965A9" w:rsidRDefault="00BD097B" w:rsidP="00BD097B">
            <w:pPr>
              <w:tabs>
                <w:tab w:val="left" w:pos="709"/>
              </w:tabs>
              <w:spacing w:after="60"/>
              <w:ind w:firstLine="0"/>
              <w:rPr>
                <w:b/>
                <w:sz w:val="20"/>
                <w:szCs w:val="20"/>
              </w:rPr>
            </w:pPr>
          </w:p>
        </w:tc>
        <w:tc>
          <w:tcPr>
            <w:tcW w:w="836" w:type="pct"/>
            <w:tcBorders>
              <w:top w:val="single" w:sz="4" w:space="0" w:color="auto"/>
              <w:left w:val="single" w:sz="4" w:space="0" w:color="auto"/>
              <w:bottom w:val="single" w:sz="4" w:space="0" w:color="auto"/>
              <w:right w:val="single" w:sz="4" w:space="0" w:color="auto"/>
            </w:tcBorders>
          </w:tcPr>
          <w:p w14:paraId="658247D0" w14:textId="77777777" w:rsidR="00BD097B" w:rsidRPr="003965A9" w:rsidRDefault="00BD097B" w:rsidP="00BD097B">
            <w:pPr>
              <w:tabs>
                <w:tab w:val="left" w:pos="709"/>
              </w:tabs>
              <w:spacing w:after="60"/>
              <w:ind w:firstLine="0"/>
              <w:rPr>
                <w:sz w:val="20"/>
                <w:szCs w:val="20"/>
              </w:rPr>
            </w:pPr>
          </w:p>
        </w:tc>
        <w:tc>
          <w:tcPr>
            <w:tcW w:w="766" w:type="pct"/>
            <w:tcBorders>
              <w:top w:val="single" w:sz="4" w:space="0" w:color="auto"/>
              <w:left w:val="single" w:sz="4" w:space="0" w:color="auto"/>
              <w:bottom w:val="single" w:sz="4" w:space="0" w:color="auto"/>
              <w:right w:val="single" w:sz="4" w:space="0" w:color="auto"/>
            </w:tcBorders>
          </w:tcPr>
          <w:p w14:paraId="5209E921" w14:textId="77777777" w:rsidR="00BD097B" w:rsidRPr="003965A9" w:rsidRDefault="00BD097B" w:rsidP="00BD097B">
            <w:pPr>
              <w:tabs>
                <w:tab w:val="left" w:pos="709"/>
              </w:tabs>
              <w:spacing w:after="60"/>
              <w:ind w:firstLine="0"/>
              <w:rPr>
                <w:sz w:val="20"/>
                <w:szCs w:val="20"/>
              </w:rPr>
            </w:pPr>
          </w:p>
        </w:tc>
        <w:tc>
          <w:tcPr>
            <w:tcW w:w="748" w:type="pct"/>
            <w:tcBorders>
              <w:top w:val="single" w:sz="4" w:space="0" w:color="auto"/>
              <w:left w:val="single" w:sz="4" w:space="0" w:color="auto"/>
              <w:bottom w:val="single" w:sz="4" w:space="0" w:color="auto"/>
              <w:right w:val="single" w:sz="4" w:space="0" w:color="auto"/>
            </w:tcBorders>
          </w:tcPr>
          <w:p w14:paraId="61416669" w14:textId="77777777" w:rsidR="00BD097B" w:rsidRPr="003965A9" w:rsidRDefault="00BD097B" w:rsidP="00BD097B">
            <w:pPr>
              <w:tabs>
                <w:tab w:val="left" w:pos="709"/>
              </w:tabs>
              <w:spacing w:after="60"/>
              <w:ind w:firstLine="0"/>
              <w:rPr>
                <w:sz w:val="20"/>
                <w:szCs w:val="20"/>
              </w:rPr>
            </w:pPr>
          </w:p>
        </w:tc>
        <w:tc>
          <w:tcPr>
            <w:tcW w:w="855" w:type="pct"/>
            <w:tcBorders>
              <w:top w:val="single" w:sz="4" w:space="0" w:color="auto"/>
              <w:left w:val="single" w:sz="4" w:space="0" w:color="auto"/>
              <w:bottom w:val="single" w:sz="4" w:space="0" w:color="auto"/>
              <w:right w:val="single" w:sz="4" w:space="0" w:color="auto"/>
            </w:tcBorders>
          </w:tcPr>
          <w:p w14:paraId="2502B8AA" w14:textId="77777777" w:rsidR="00BD097B" w:rsidRPr="003965A9" w:rsidRDefault="00BD097B" w:rsidP="00BD097B">
            <w:pPr>
              <w:tabs>
                <w:tab w:val="left" w:pos="709"/>
              </w:tabs>
              <w:spacing w:after="60"/>
              <w:ind w:firstLine="0"/>
              <w:rPr>
                <w:sz w:val="20"/>
                <w:szCs w:val="20"/>
              </w:rPr>
            </w:pPr>
          </w:p>
        </w:tc>
      </w:tr>
      <w:tr w:rsidR="00BD097B" w:rsidRPr="003965A9" w14:paraId="3C7E1014" w14:textId="77777777" w:rsidTr="007F10DD">
        <w:trPr>
          <w:trHeight w:hRule="exact" w:val="284"/>
        </w:trPr>
        <w:tc>
          <w:tcPr>
            <w:tcW w:w="609" w:type="pct"/>
            <w:tcBorders>
              <w:top w:val="single" w:sz="4" w:space="0" w:color="auto"/>
              <w:left w:val="single" w:sz="4" w:space="0" w:color="auto"/>
              <w:bottom w:val="single" w:sz="4" w:space="0" w:color="auto"/>
              <w:right w:val="single" w:sz="4" w:space="0" w:color="auto"/>
            </w:tcBorders>
          </w:tcPr>
          <w:p w14:paraId="00E6838F" w14:textId="77777777" w:rsidR="00BD097B" w:rsidRPr="003965A9" w:rsidRDefault="00BD097B" w:rsidP="00BD097B">
            <w:pPr>
              <w:tabs>
                <w:tab w:val="left" w:pos="709"/>
              </w:tabs>
              <w:spacing w:after="60"/>
              <w:ind w:firstLine="0"/>
              <w:rPr>
                <w:sz w:val="20"/>
                <w:szCs w:val="20"/>
              </w:rPr>
            </w:pPr>
          </w:p>
        </w:tc>
        <w:tc>
          <w:tcPr>
            <w:tcW w:w="1185" w:type="pct"/>
            <w:tcBorders>
              <w:top w:val="single" w:sz="4" w:space="0" w:color="auto"/>
              <w:left w:val="single" w:sz="4" w:space="0" w:color="auto"/>
              <w:bottom w:val="single" w:sz="4" w:space="0" w:color="auto"/>
              <w:right w:val="single" w:sz="4" w:space="0" w:color="auto"/>
            </w:tcBorders>
          </w:tcPr>
          <w:p w14:paraId="2651C790" w14:textId="77777777" w:rsidR="00BD097B" w:rsidRPr="003965A9" w:rsidRDefault="00BD097B" w:rsidP="00BD097B">
            <w:pPr>
              <w:tabs>
                <w:tab w:val="left" w:pos="709"/>
              </w:tabs>
              <w:spacing w:after="60"/>
              <w:ind w:firstLine="0"/>
              <w:rPr>
                <w:b/>
                <w:sz w:val="20"/>
                <w:szCs w:val="20"/>
              </w:rPr>
            </w:pPr>
          </w:p>
        </w:tc>
        <w:tc>
          <w:tcPr>
            <w:tcW w:w="836" w:type="pct"/>
            <w:tcBorders>
              <w:top w:val="single" w:sz="4" w:space="0" w:color="auto"/>
              <w:left w:val="single" w:sz="4" w:space="0" w:color="auto"/>
              <w:bottom w:val="single" w:sz="4" w:space="0" w:color="auto"/>
              <w:right w:val="single" w:sz="4" w:space="0" w:color="auto"/>
            </w:tcBorders>
          </w:tcPr>
          <w:p w14:paraId="2A61A526" w14:textId="77777777" w:rsidR="00BD097B" w:rsidRPr="003965A9" w:rsidRDefault="00BD097B" w:rsidP="00BD097B">
            <w:pPr>
              <w:tabs>
                <w:tab w:val="left" w:pos="709"/>
              </w:tabs>
              <w:spacing w:after="60"/>
              <w:ind w:firstLine="0"/>
              <w:rPr>
                <w:sz w:val="20"/>
                <w:szCs w:val="20"/>
              </w:rPr>
            </w:pPr>
          </w:p>
        </w:tc>
        <w:tc>
          <w:tcPr>
            <w:tcW w:w="766" w:type="pct"/>
            <w:tcBorders>
              <w:top w:val="single" w:sz="4" w:space="0" w:color="auto"/>
              <w:left w:val="single" w:sz="4" w:space="0" w:color="auto"/>
              <w:bottom w:val="single" w:sz="4" w:space="0" w:color="auto"/>
              <w:right w:val="single" w:sz="4" w:space="0" w:color="auto"/>
            </w:tcBorders>
          </w:tcPr>
          <w:p w14:paraId="7F096CDE" w14:textId="77777777" w:rsidR="00BD097B" w:rsidRPr="003965A9" w:rsidRDefault="00BD097B" w:rsidP="00BD097B">
            <w:pPr>
              <w:tabs>
                <w:tab w:val="left" w:pos="709"/>
              </w:tabs>
              <w:spacing w:after="60"/>
              <w:ind w:firstLine="0"/>
              <w:rPr>
                <w:sz w:val="20"/>
                <w:szCs w:val="20"/>
              </w:rPr>
            </w:pPr>
          </w:p>
        </w:tc>
        <w:tc>
          <w:tcPr>
            <w:tcW w:w="748" w:type="pct"/>
            <w:tcBorders>
              <w:top w:val="single" w:sz="4" w:space="0" w:color="auto"/>
              <w:left w:val="single" w:sz="4" w:space="0" w:color="auto"/>
              <w:bottom w:val="single" w:sz="4" w:space="0" w:color="auto"/>
              <w:right w:val="single" w:sz="4" w:space="0" w:color="auto"/>
            </w:tcBorders>
          </w:tcPr>
          <w:p w14:paraId="27A282D7" w14:textId="77777777" w:rsidR="00BD097B" w:rsidRPr="003965A9" w:rsidRDefault="00BD097B" w:rsidP="00BD097B">
            <w:pPr>
              <w:tabs>
                <w:tab w:val="left" w:pos="709"/>
              </w:tabs>
              <w:spacing w:after="60"/>
              <w:ind w:firstLine="0"/>
              <w:rPr>
                <w:sz w:val="20"/>
                <w:szCs w:val="20"/>
              </w:rPr>
            </w:pPr>
          </w:p>
        </w:tc>
        <w:tc>
          <w:tcPr>
            <w:tcW w:w="855" w:type="pct"/>
            <w:tcBorders>
              <w:top w:val="single" w:sz="4" w:space="0" w:color="auto"/>
              <w:left w:val="single" w:sz="4" w:space="0" w:color="auto"/>
              <w:bottom w:val="single" w:sz="4" w:space="0" w:color="auto"/>
              <w:right w:val="single" w:sz="4" w:space="0" w:color="auto"/>
            </w:tcBorders>
          </w:tcPr>
          <w:p w14:paraId="2082297B" w14:textId="77777777" w:rsidR="00BD097B" w:rsidRPr="003965A9" w:rsidRDefault="00BD097B" w:rsidP="00BD097B">
            <w:pPr>
              <w:tabs>
                <w:tab w:val="left" w:pos="709"/>
              </w:tabs>
              <w:spacing w:after="60"/>
              <w:ind w:firstLine="0"/>
              <w:rPr>
                <w:sz w:val="20"/>
                <w:szCs w:val="20"/>
              </w:rPr>
            </w:pPr>
          </w:p>
        </w:tc>
      </w:tr>
      <w:tr w:rsidR="00BD097B" w:rsidRPr="003965A9" w14:paraId="3E45CC9E" w14:textId="77777777" w:rsidTr="007F10DD">
        <w:tc>
          <w:tcPr>
            <w:tcW w:w="609" w:type="pct"/>
            <w:tcBorders>
              <w:top w:val="single" w:sz="4" w:space="0" w:color="auto"/>
              <w:left w:val="single" w:sz="4" w:space="0" w:color="auto"/>
              <w:bottom w:val="single" w:sz="4" w:space="0" w:color="auto"/>
              <w:right w:val="single" w:sz="4" w:space="0" w:color="auto"/>
            </w:tcBorders>
          </w:tcPr>
          <w:p w14:paraId="4B3B922D" w14:textId="77777777" w:rsidR="00BD097B" w:rsidRPr="003965A9" w:rsidRDefault="00BD097B" w:rsidP="00BD097B">
            <w:pPr>
              <w:tabs>
                <w:tab w:val="left" w:pos="709"/>
              </w:tabs>
              <w:spacing w:after="60"/>
              <w:ind w:firstLine="0"/>
              <w:rPr>
                <w:sz w:val="20"/>
                <w:szCs w:val="20"/>
              </w:rPr>
            </w:pPr>
          </w:p>
        </w:tc>
        <w:tc>
          <w:tcPr>
            <w:tcW w:w="1185" w:type="pct"/>
            <w:tcBorders>
              <w:top w:val="single" w:sz="4" w:space="0" w:color="auto"/>
              <w:left w:val="single" w:sz="4" w:space="0" w:color="auto"/>
              <w:bottom w:val="single" w:sz="4" w:space="0" w:color="auto"/>
              <w:right w:val="single" w:sz="4" w:space="0" w:color="auto"/>
            </w:tcBorders>
          </w:tcPr>
          <w:p w14:paraId="4763AA0E" w14:textId="77777777" w:rsidR="00BD097B" w:rsidRPr="003965A9" w:rsidRDefault="00BD097B" w:rsidP="00BD097B">
            <w:pPr>
              <w:tabs>
                <w:tab w:val="left" w:pos="709"/>
              </w:tabs>
              <w:spacing w:after="60"/>
              <w:ind w:firstLine="0"/>
              <w:rPr>
                <w:b/>
                <w:sz w:val="20"/>
                <w:szCs w:val="20"/>
              </w:rPr>
            </w:pPr>
          </w:p>
        </w:tc>
        <w:tc>
          <w:tcPr>
            <w:tcW w:w="836" w:type="pct"/>
            <w:tcBorders>
              <w:top w:val="single" w:sz="4" w:space="0" w:color="auto"/>
              <w:left w:val="single" w:sz="4" w:space="0" w:color="auto"/>
              <w:bottom w:val="single" w:sz="4" w:space="0" w:color="auto"/>
              <w:right w:val="single" w:sz="4" w:space="0" w:color="auto"/>
            </w:tcBorders>
          </w:tcPr>
          <w:p w14:paraId="557FAF87" w14:textId="77777777" w:rsidR="00BD097B" w:rsidRPr="003965A9" w:rsidRDefault="00BD097B" w:rsidP="00BD097B">
            <w:pPr>
              <w:tabs>
                <w:tab w:val="left" w:pos="709"/>
              </w:tabs>
              <w:spacing w:after="60"/>
              <w:ind w:firstLine="0"/>
              <w:rPr>
                <w:sz w:val="20"/>
                <w:szCs w:val="20"/>
              </w:rPr>
            </w:pPr>
          </w:p>
        </w:tc>
        <w:tc>
          <w:tcPr>
            <w:tcW w:w="766" w:type="pct"/>
            <w:tcBorders>
              <w:top w:val="single" w:sz="4" w:space="0" w:color="auto"/>
              <w:left w:val="single" w:sz="4" w:space="0" w:color="auto"/>
              <w:bottom w:val="single" w:sz="4" w:space="0" w:color="auto"/>
              <w:right w:val="single" w:sz="4" w:space="0" w:color="auto"/>
            </w:tcBorders>
          </w:tcPr>
          <w:p w14:paraId="1E7DC315" w14:textId="77777777" w:rsidR="00BD097B" w:rsidRPr="003965A9" w:rsidRDefault="00BD097B" w:rsidP="00BD097B">
            <w:pPr>
              <w:tabs>
                <w:tab w:val="left" w:pos="709"/>
              </w:tabs>
              <w:spacing w:after="60"/>
              <w:ind w:firstLine="0"/>
              <w:rPr>
                <w:sz w:val="20"/>
                <w:szCs w:val="20"/>
              </w:rPr>
            </w:pPr>
          </w:p>
        </w:tc>
        <w:tc>
          <w:tcPr>
            <w:tcW w:w="748" w:type="pct"/>
            <w:tcBorders>
              <w:top w:val="single" w:sz="4" w:space="0" w:color="auto"/>
              <w:left w:val="single" w:sz="4" w:space="0" w:color="auto"/>
              <w:bottom w:val="single" w:sz="4" w:space="0" w:color="auto"/>
              <w:right w:val="single" w:sz="4" w:space="0" w:color="auto"/>
            </w:tcBorders>
          </w:tcPr>
          <w:p w14:paraId="59B1CBD4" w14:textId="77777777" w:rsidR="00BD097B" w:rsidRPr="003965A9" w:rsidRDefault="00BD097B" w:rsidP="00BD097B">
            <w:pPr>
              <w:tabs>
                <w:tab w:val="left" w:pos="709"/>
              </w:tabs>
              <w:spacing w:after="60"/>
              <w:ind w:firstLine="0"/>
              <w:rPr>
                <w:sz w:val="20"/>
                <w:szCs w:val="20"/>
              </w:rPr>
            </w:pPr>
          </w:p>
        </w:tc>
        <w:tc>
          <w:tcPr>
            <w:tcW w:w="855" w:type="pct"/>
            <w:tcBorders>
              <w:top w:val="single" w:sz="4" w:space="0" w:color="auto"/>
              <w:left w:val="single" w:sz="4" w:space="0" w:color="auto"/>
              <w:bottom w:val="single" w:sz="4" w:space="0" w:color="auto"/>
              <w:right w:val="single" w:sz="4" w:space="0" w:color="auto"/>
            </w:tcBorders>
          </w:tcPr>
          <w:p w14:paraId="14E55DA2" w14:textId="77777777" w:rsidR="00BD097B" w:rsidRPr="003965A9" w:rsidRDefault="00BD097B" w:rsidP="00BD097B">
            <w:pPr>
              <w:tabs>
                <w:tab w:val="left" w:pos="709"/>
              </w:tabs>
              <w:spacing w:after="60"/>
              <w:ind w:firstLine="0"/>
              <w:rPr>
                <w:sz w:val="20"/>
                <w:szCs w:val="20"/>
              </w:rPr>
            </w:pPr>
          </w:p>
        </w:tc>
      </w:tr>
    </w:tbl>
    <w:p w14:paraId="16C7AF27" w14:textId="77777777" w:rsidR="00BD097B" w:rsidRPr="003965A9" w:rsidRDefault="00BD097B" w:rsidP="004D6A8F">
      <w:pPr>
        <w:tabs>
          <w:tab w:val="left" w:pos="709"/>
        </w:tabs>
        <w:spacing w:before="40"/>
        <w:ind w:firstLine="0"/>
        <w:jc w:val="left"/>
        <w:rPr>
          <w:b/>
          <w:bCs/>
          <w:lang w:eastAsia="en-US"/>
        </w:rPr>
      </w:pPr>
    </w:p>
    <w:p w14:paraId="05973846" w14:textId="77777777" w:rsidR="00BD097B" w:rsidRPr="003965A9" w:rsidRDefault="00BD097B" w:rsidP="004D6A8F">
      <w:pPr>
        <w:tabs>
          <w:tab w:val="left" w:pos="709"/>
        </w:tabs>
        <w:ind w:firstLine="0"/>
        <w:jc w:val="left"/>
        <w:rPr>
          <w:lang w:eastAsia="en-US"/>
        </w:rPr>
      </w:pPr>
    </w:p>
    <w:p w14:paraId="15568563" w14:textId="77777777" w:rsidR="00BD097B" w:rsidRPr="003965A9" w:rsidRDefault="00BD097B" w:rsidP="004D6A8F">
      <w:pPr>
        <w:tabs>
          <w:tab w:val="left" w:pos="709"/>
        </w:tabs>
        <w:ind w:firstLine="0"/>
        <w:jc w:val="left"/>
        <w:rPr>
          <w:lang w:eastAsia="en-US"/>
        </w:rPr>
      </w:pPr>
      <w:r w:rsidRPr="003965A9">
        <w:rPr>
          <w:lang w:eastAsia="en-US"/>
        </w:rPr>
        <w:t>Реестр составил:</w:t>
      </w:r>
    </w:p>
    <w:p w14:paraId="3347E408" w14:textId="77777777" w:rsidR="00BD097B" w:rsidRPr="003965A9" w:rsidRDefault="00BD097B" w:rsidP="004D6A8F">
      <w:pPr>
        <w:tabs>
          <w:tab w:val="left" w:pos="709"/>
        </w:tabs>
        <w:ind w:firstLine="0"/>
        <w:jc w:val="left"/>
        <w:rPr>
          <w:lang w:eastAsia="en-US"/>
        </w:rPr>
      </w:pPr>
    </w:p>
    <w:p w14:paraId="6803E22B" w14:textId="77777777" w:rsidR="00A74E6A" w:rsidRPr="003965A9" w:rsidRDefault="00BD097B" w:rsidP="004D6A8F">
      <w:pPr>
        <w:tabs>
          <w:tab w:val="left" w:pos="709"/>
        </w:tabs>
        <w:ind w:firstLine="0"/>
        <w:jc w:val="left"/>
        <w:rPr>
          <w:lang w:eastAsia="en-US"/>
        </w:rPr>
      </w:pPr>
      <w:r w:rsidRPr="003965A9">
        <w:rPr>
          <w:lang w:eastAsia="en-US"/>
        </w:rPr>
        <w:t xml:space="preserve">Руководитель </w:t>
      </w:r>
    </w:p>
    <w:p w14:paraId="78086E99" w14:textId="0BD2583C" w:rsidR="00BD097B" w:rsidRPr="003965A9" w:rsidRDefault="00216C2A" w:rsidP="004D6A8F">
      <w:pPr>
        <w:tabs>
          <w:tab w:val="left" w:pos="709"/>
        </w:tabs>
        <w:ind w:firstLine="0"/>
        <w:jc w:val="left"/>
        <w:rPr>
          <w:lang w:eastAsia="en-US"/>
        </w:rPr>
      </w:pPr>
      <w:r w:rsidRPr="003965A9">
        <w:rPr>
          <w:lang w:eastAsia="en-US"/>
        </w:rPr>
        <w:t>Р</w:t>
      </w:r>
      <w:r w:rsidR="00A74E6A" w:rsidRPr="003965A9">
        <w:rPr>
          <w:lang w:eastAsia="en-US"/>
        </w:rPr>
        <w:t xml:space="preserve">абочей группы </w:t>
      </w:r>
      <w:r w:rsidR="00BD097B" w:rsidRPr="003965A9">
        <w:rPr>
          <w:lang w:eastAsia="en-US"/>
        </w:rPr>
        <w:t xml:space="preserve">ВСП </w:t>
      </w:r>
      <w:r w:rsidR="004D6A8F" w:rsidRPr="003965A9">
        <w:rPr>
          <w:lang w:eastAsia="en-US"/>
        </w:rPr>
        <w:t xml:space="preserve"> </w:t>
      </w:r>
    </w:p>
    <w:p w14:paraId="7687E1C2" w14:textId="77777777" w:rsidR="00A74E6A" w:rsidRPr="003965A9" w:rsidRDefault="00A74E6A" w:rsidP="004D6A8F">
      <w:pPr>
        <w:tabs>
          <w:tab w:val="left" w:pos="709"/>
        </w:tabs>
        <w:ind w:firstLine="0"/>
        <w:jc w:val="left"/>
        <w:rPr>
          <w:lang w:eastAsia="en-US"/>
        </w:rPr>
      </w:pPr>
    </w:p>
    <w:p w14:paraId="253A5C03" w14:textId="77777777" w:rsidR="00FD6323" w:rsidRPr="003965A9" w:rsidRDefault="00BD097B" w:rsidP="00FD6323">
      <w:pPr>
        <w:tabs>
          <w:tab w:val="left" w:pos="709"/>
        </w:tabs>
        <w:ind w:firstLine="0"/>
        <w:jc w:val="left"/>
        <w:rPr>
          <w:bCs/>
          <w:vertAlign w:val="superscript"/>
          <w:lang w:eastAsia="en-US"/>
        </w:rPr>
      </w:pPr>
      <w:r w:rsidRPr="003965A9">
        <w:rPr>
          <w:lang w:eastAsia="en-US"/>
        </w:rPr>
        <w:t>________________                     __________________                     ________________</w:t>
      </w:r>
      <w:r w:rsidR="004D6A8F" w:rsidRPr="003965A9">
        <w:rPr>
          <w:b/>
          <w:bCs/>
          <w:vertAlign w:val="superscript"/>
          <w:lang w:eastAsia="en-US"/>
        </w:rPr>
        <w:t xml:space="preserve">  </w:t>
      </w:r>
      <w:r w:rsidR="00FD6323" w:rsidRPr="003965A9">
        <w:rPr>
          <w:b/>
          <w:bCs/>
          <w:vertAlign w:val="superscript"/>
          <w:lang w:eastAsia="en-US"/>
        </w:rPr>
        <w:t xml:space="preserve">                                                      </w:t>
      </w:r>
      <w:r w:rsidRPr="003965A9">
        <w:rPr>
          <w:bCs/>
          <w:vertAlign w:val="superscript"/>
          <w:lang w:eastAsia="en-US"/>
        </w:rPr>
        <w:t>(наименование ВСП)</w:t>
      </w:r>
      <w:r w:rsidR="004D6A8F" w:rsidRPr="003965A9">
        <w:rPr>
          <w:bCs/>
          <w:vertAlign w:val="superscript"/>
          <w:lang w:eastAsia="en-US"/>
        </w:rPr>
        <w:t xml:space="preserve">                                        </w:t>
      </w:r>
      <w:r w:rsidRPr="003965A9">
        <w:rPr>
          <w:bCs/>
          <w:vertAlign w:val="superscript"/>
          <w:lang w:eastAsia="en-US"/>
        </w:rPr>
        <w:t xml:space="preserve">                 </w:t>
      </w:r>
      <w:r w:rsidR="004D6A8F" w:rsidRPr="003965A9">
        <w:rPr>
          <w:bCs/>
          <w:vertAlign w:val="superscript"/>
          <w:lang w:eastAsia="en-US"/>
        </w:rPr>
        <w:t xml:space="preserve"> </w:t>
      </w:r>
      <w:r w:rsidRPr="003965A9">
        <w:rPr>
          <w:bCs/>
          <w:vertAlign w:val="superscript"/>
          <w:lang w:eastAsia="en-US"/>
        </w:rPr>
        <w:t xml:space="preserve">(Ф.И.О.)    </w:t>
      </w:r>
      <w:r w:rsidR="004D6A8F" w:rsidRPr="003965A9">
        <w:rPr>
          <w:bCs/>
          <w:vertAlign w:val="superscript"/>
          <w:lang w:eastAsia="en-US"/>
        </w:rPr>
        <w:t xml:space="preserve">                                                               (подпись)          </w:t>
      </w:r>
    </w:p>
    <w:p w14:paraId="2098738F" w14:textId="663DA066" w:rsidR="00DC0A3C" w:rsidRPr="003965A9" w:rsidRDefault="004D6A8F" w:rsidP="00FD6323">
      <w:pPr>
        <w:tabs>
          <w:tab w:val="left" w:pos="709"/>
        </w:tabs>
        <w:ind w:firstLine="0"/>
        <w:jc w:val="left"/>
        <w:rPr>
          <w:iCs/>
        </w:rPr>
      </w:pPr>
      <w:r w:rsidRPr="003965A9">
        <w:rPr>
          <w:bCs/>
          <w:vertAlign w:val="superscript"/>
          <w:lang w:eastAsia="en-US"/>
        </w:rPr>
        <w:t xml:space="preserve">              </w:t>
      </w:r>
    </w:p>
    <w:p w14:paraId="1395FDDC" w14:textId="77777777" w:rsidR="00DC0A3C" w:rsidRPr="003965A9" w:rsidRDefault="00DC0A3C" w:rsidP="00DC0A3C">
      <w:pPr>
        <w:pStyle w:val="1"/>
        <w:numPr>
          <w:ilvl w:val="0"/>
          <w:numId w:val="0"/>
        </w:numPr>
        <w:tabs>
          <w:tab w:val="left" w:pos="8505"/>
        </w:tabs>
        <w:jc w:val="right"/>
        <w:rPr>
          <w:iCs/>
        </w:rPr>
      </w:pPr>
    </w:p>
    <w:bookmarkEnd w:id="3"/>
    <w:p w14:paraId="7C38A148" w14:textId="77777777" w:rsidR="00C74339" w:rsidRPr="003965A9" w:rsidRDefault="00C74339" w:rsidP="00DC0A3C">
      <w:pPr>
        <w:pStyle w:val="1"/>
        <w:numPr>
          <w:ilvl w:val="0"/>
          <w:numId w:val="0"/>
        </w:numPr>
        <w:tabs>
          <w:tab w:val="left" w:pos="8505"/>
        </w:tabs>
        <w:jc w:val="right"/>
        <w:rPr>
          <w:iCs/>
        </w:rPr>
        <w:sectPr w:rsidR="00C74339" w:rsidRPr="003965A9" w:rsidSect="0047306C">
          <w:headerReference w:type="default" r:id="rId37"/>
          <w:footerReference w:type="even" r:id="rId38"/>
          <w:footerReference w:type="default" r:id="rId39"/>
          <w:headerReference w:type="first" r:id="rId40"/>
          <w:footerReference w:type="first" r:id="rId41"/>
          <w:pgSz w:w="11906" w:h="16838"/>
          <w:pgMar w:top="851" w:right="849" w:bottom="851" w:left="1134" w:header="709" w:footer="709"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14:paraId="7139844D" w14:textId="14E8881A" w:rsidR="0096123D" w:rsidRPr="003965A9" w:rsidRDefault="0096123D" w:rsidP="00C15EA9">
      <w:pPr>
        <w:pStyle w:val="1"/>
        <w:numPr>
          <w:ilvl w:val="0"/>
          <w:numId w:val="0"/>
        </w:numPr>
        <w:tabs>
          <w:tab w:val="left" w:pos="8505"/>
        </w:tabs>
        <w:jc w:val="right"/>
      </w:pPr>
      <w:r w:rsidRPr="003965A9">
        <w:lastRenderedPageBreak/>
        <w:t>Приложение В</w:t>
      </w:r>
    </w:p>
    <w:p w14:paraId="46957436" w14:textId="77777777" w:rsidR="0096123D" w:rsidRPr="003965A9" w:rsidRDefault="0096123D" w:rsidP="0096123D">
      <w:pPr>
        <w:pStyle w:val="1"/>
        <w:numPr>
          <w:ilvl w:val="0"/>
          <w:numId w:val="0"/>
        </w:numPr>
        <w:tabs>
          <w:tab w:val="left" w:pos="8505"/>
        </w:tabs>
        <w:spacing w:before="0" w:after="0"/>
        <w:jc w:val="right"/>
        <w:rPr>
          <w:iCs/>
        </w:rPr>
      </w:pPr>
      <w:r w:rsidRPr="003965A9">
        <w:rPr>
          <w:iCs/>
        </w:rPr>
        <w:t>(обязательное)</w:t>
      </w:r>
    </w:p>
    <w:p w14:paraId="6E98075E" w14:textId="77777777" w:rsidR="0096123D" w:rsidRPr="003965A9" w:rsidRDefault="0096123D" w:rsidP="0096123D"/>
    <w:p w14:paraId="595F937D" w14:textId="77777777" w:rsidR="0096123D" w:rsidRPr="003965A9" w:rsidRDefault="0096123D" w:rsidP="0096123D">
      <w:pPr>
        <w:widowControl w:val="0"/>
        <w:autoSpaceDE w:val="0"/>
        <w:autoSpaceDN w:val="0"/>
        <w:adjustRightInd w:val="0"/>
        <w:spacing w:before="60" w:after="60"/>
        <w:ind w:left="5529" w:firstLine="0"/>
        <w:jc w:val="left"/>
        <w:rPr>
          <w:rFonts w:eastAsia="MS Mincho"/>
          <w:b/>
          <w:sz w:val="22"/>
          <w:szCs w:val="22"/>
        </w:rPr>
      </w:pPr>
      <w:r w:rsidRPr="003965A9">
        <w:rPr>
          <w:rFonts w:eastAsia="MS Mincho"/>
          <w:b/>
          <w:sz w:val="22"/>
          <w:szCs w:val="22"/>
        </w:rPr>
        <w:t>Утверждаю:</w:t>
      </w:r>
    </w:p>
    <w:p w14:paraId="4D20FC60" w14:textId="77777777" w:rsidR="007E2C07" w:rsidRDefault="0096123D" w:rsidP="0096123D">
      <w:pPr>
        <w:widowControl w:val="0"/>
        <w:autoSpaceDE w:val="0"/>
        <w:autoSpaceDN w:val="0"/>
        <w:adjustRightInd w:val="0"/>
        <w:ind w:left="5529" w:firstLine="0"/>
        <w:jc w:val="left"/>
        <w:rPr>
          <w:rFonts w:eastAsia="MS Mincho"/>
          <w:sz w:val="22"/>
          <w:szCs w:val="22"/>
        </w:rPr>
      </w:pPr>
      <w:r w:rsidRPr="003965A9">
        <w:rPr>
          <w:rFonts w:eastAsia="MS Mincho"/>
          <w:sz w:val="22"/>
          <w:szCs w:val="22"/>
        </w:rPr>
        <w:t xml:space="preserve">Руководитель </w:t>
      </w:r>
      <w:r w:rsidR="00216C2A" w:rsidRPr="003965A9">
        <w:rPr>
          <w:rFonts w:eastAsia="MS Mincho"/>
          <w:sz w:val="22"/>
          <w:szCs w:val="22"/>
        </w:rPr>
        <w:t>Р</w:t>
      </w:r>
      <w:r w:rsidRPr="003965A9">
        <w:rPr>
          <w:rFonts w:eastAsia="MS Mincho"/>
          <w:sz w:val="22"/>
          <w:szCs w:val="22"/>
        </w:rPr>
        <w:t xml:space="preserve">абочей группы </w:t>
      </w:r>
    </w:p>
    <w:p w14:paraId="42AA0371" w14:textId="1DB9D0FC" w:rsidR="0096123D" w:rsidRPr="003965A9" w:rsidRDefault="002A64D7" w:rsidP="0096123D">
      <w:pPr>
        <w:widowControl w:val="0"/>
        <w:autoSpaceDE w:val="0"/>
        <w:autoSpaceDN w:val="0"/>
        <w:adjustRightInd w:val="0"/>
        <w:ind w:left="5529" w:firstLine="0"/>
        <w:jc w:val="left"/>
        <w:rPr>
          <w:rFonts w:eastAsia="MS Mincho"/>
          <w:sz w:val="22"/>
          <w:szCs w:val="22"/>
        </w:rPr>
      </w:pPr>
      <w:r>
        <w:rPr>
          <w:rFonts w:eastAsia="MS Mincho"/>
          <w:sz w:val="22"/>
          <w:szCs w:val="22"/>
        </w:rPr>
        <w:t>ОАО «К</w:t>
      </w:r>
      <w:r w:rsidR="007E2C07">
        <w:rPr>
          <w:rFonts w:eastAsia="MS Mincho"/>
          <w:sz w:val="22"/>
          <w:szCs w:val="22"/>
        </w:rPr>
        <w:t>расноярский речной порт</w:t>
      </w:r>
      <w:r>
        <w:rPr>
          <w:rFonts w:eastAsia="MS Mincho"/>
          <w:sz w:val="22"/>
          <w:szCs w:val="22"/>
        </w:rPr>
        <w:t>»</w:t>
      </w:r>
    </w:p>
    <w:p w14:paraId="0F52E883" w14:textId="33DD79C9" w:rsidR="0096123D" w:rsidRPr="003965A9" w:rsidRDefault="0096123D" w:rsidP="0096123D">
      <w:pPr>
        <w:widowControl w:val="0"/>
        <w:autoSpaceDE w:val="0"/>
        <w:autoSpaceDN w:val="0"/>
        <w:adjustRightInd w:val="0"/>
        <w:ind w:left="5529" w:firstLine="0"/>
        <w:jc w:val="left"/>
        <w:rPr>
          <w:rFonts w:eastAsia="MS Mincho"/>
        </w:rPr>
      </w:pPr>
      <w:r w:rsidRPr="003965A9">
        <w:rPr>
          <w:rFonts w:eastAsia="MS Mincho"/>
        </w:rPr>
        <w:t>_________________________________</w:t>
      </w:r>
    </w:p>
    <w:p w14:paraId="7AAE90A0" w14:textId="77777777" w:rsidR="0096123D" w:rsidRPr="003965A9" w:rsidRDefault="0096123D" w:rsidP="0096123D">
      <w:pPr>
        <w:widowControl w:val="0"/>
        <w:autoSpaceDE w:val="0"/>
        <w:autoSpaceDN w:val="0"/>
        <w:adjustRightInd w:val="0"/>
        <w:ind w:left="5529" w:firstLine="0"/>
        <w:jc w:val="left"/>
        <w:rPr>
          <w:rFonts w:eastAsia="MS Mincho"/>
          <w:vertAlign w:val="superscript"/>
        </w:rPr>
      </w:pPr>
      <w:r w:rsidRPr="003965A9">
        <w:rPr>
          <w:rFonts w:eastAsia="MS Mincho"/>
        </w:rPr>
        <w:t xml:space="preserve">                     </w:t>
      </w:r>
      <w:r w:rsidRPr="003965A9">
        <w:rPr>
          <w:rFonts w:eastAsia="MS Mincho"/>
          <w:vertAlign w:val="superscript"/>
        </w:rPr>
        <w:t>(наименование ПП, филиала)</w:t>
      </w:r>
    </w:p>
    <w:p w14:paraId="15EF3C52" w14:textId="5295EFF5" w:rsidR="0096123D" w:rsidRPr="003965A9" w:rsidRDefault="0096123D" w:rsidP="0096123D">
      <w:pPr>
        <w:widowControl w:val="0"/>
        <w:autoSpaceDE w:val="0"/>
        <w:autoSpaceDN w:val="0"/>
        <w:adjustRightInd w:val="0"/>
        <w:ind w:left="5529" w:firstLine="0"/>
        <w:jc w:val="left"/>
        <w:rPr>
          <w:rFonts w:eastAsia="MS Mincho"/>
          <w:vertAlign w:val="superscript"/>
        </w:rPr>
      </w:pPr>
      <w:r w:rsidRPr="003965A9">
        <w:rPr>
          <w:rFonts w:eastAsia="MS Mincho"/>
          <w:vertAlign w:val="superscript"/>
        </w:rPr>
        <w:t>__________________________________________________</w:t>
      </w:r>
    </w:p>
    <w:p w14:paraId="15E9C260" w14:textId="77777777" w:rsidR="0096123D" w:rsidRPr="003965A9" w:rsidRDefault="0096123D" w:rsidP="0096123D">
      <w:pPr>
        <w:widowControl w:val="0"/>
        <w:autoSpaceDE w:val="0"/>
        <w:autoSpaceDN w:val="0"/>
        <w:adjustRightInd w:val="0"/>
        <w:ind w:left="5529" w:firstLine="0"/>
        <w:jc w:val="left"/>
        <w:rPr>
          <w:rFonts w:eastAsia="MS Mincho"/>
          <w:vertAlign w:val="superscript"/>
        </w:rPr>
      </w:pPr>
      <w:r w:rsidRPr="003965A9">
        <w:rPr>
          <w:rFonts w:eastAsia="MS Mincho"/>
          <w:vertAlign w:val="superscript"/>
        </w:rPr>
        <w:t xml:space="preserve">                                   (подпись, Ф.И.О.)</w:t>
      </w:r>
    </w:p>
    <w:p w14:paraId="43D29346" w14:textId="77777777" w:rsidR="0096123D" w:rsidRPr="003965A9" w:rsidRDefault="0096123D" w:rsidP="0096123D">
      <w:pPr>
        <w:widowControl w:val="0"/>
        <w:autoSpaceDE w:val="0"/>
        <w:autoSpaceDN w:val="0"/>
        <w:adjustRightInd w:val="0"/>
        <w:ind w:left="5529" w:firstLine="0"/>
        <w:jc w:val="left"/>
        <w:rPr>
          <w:rFonts w:eastAsia="MS Mincho"/>
          <w:sz w:val="22"/>
          <w:szCs w:val="22"/>
        </w:rPr>
      </w:pPr>
      <w:r w:rsidRPr="003965A9">
        <w:rPr>
          <w:rFonts w:eastAsia="MS Mincho"/>
          <w:vertAlign w:val="superscript"/>
        </w:rPr>
        <w:t xml:space="preserve"> </w:t>
      </w:r>
      <w:r w:rsidRPr="003965A9">
        <w:rPr>
          <w:rFonts w:eastAsia="MS Mincho"/>
          <w:sz w:val="22"/>
          <w:szCs w:val="22"/>
        </w:rPr>
        <w:t>«____» ________________ 20 __ г.</w:t>
      </w:r>
    </w:p>
    <w:p w14:paraId="0068B954" w14:textId="77777777" w:rsidR="0096123D" w:rsidRPr="003965A9" w:rsidRDefault="0096123D" w:rsidP="0096123D">
      <w:pPr>
        <w:pStyle w:val="1"/>
        <w:numPr>
          <w:ilvl w:val="0"/>
          <w:numId w:val="0"/>
        </w:numPr>
        <w:tabs>
          <w:tab w:val="left" w:pos="8505"/>
        </w:tabs>
        <w:jc w:val="right"/>
        <w:rPr>
          <w:iCs/>
        </w:rPr>
      </w:pPr>
    </w:p>
    <w:p w14:paraId="4C9A7746" w14:textId="77777777" w:rsidR="0096123D" w:rsidRPr="003965A9" w:rsidRDefault="003B49D7" w:rsidP="003B49D7">
      <w:pPr>
        <w:pStyle w:val="1"/>
        <w:numPr>
          <w:ilvl w:val="0"/>
          <w:numId w:val="0"/>
        </w:numPr>
        <w:tabs>
          <w:tab w:val="left" w:pos="8505"/>
        </w:tabs>
        <w:rPr>
          <w:iCs/>
        </w:rPr>
      </w:pPr>
      <w:r w:rsidRPr="003965A9">
        <w:rPr>
          <w:iCs/>
          <w:sz w:val="28"/>
          <w:szCs w:val="28"/>
        </w:rPr>
        <w:t xml:space="preserve">                                   </w:t>
      </w:r>
      <w:r w:rsidR="0096123D" w:rsidRPr="003965A9">
        <w:rPr>
          <w:iCs/>
        </w:rPr>
        <w:t xml:space="preserve">Реестр </w:t>
      </w:r>
      <w:r w:rsidR="006D2F41" w:rsidRPr="003965A9">
        <w:rPr>
          <w:iCs/>
        </w:rPr>
        <w:t xml:space="preserve">периодически </w:t>
      </w:r>
      <w:r w:rsidR="0096123D" w:rsidRPr="003965A9">
        <w:rPr>
          <w:iCs/>
        </w:rPr>
        <w:t>опасных зон</w:t>
      </w:r>
      <w:r w:rsidRPr="003965A9">
        <w:rPr>
          <w:iCs/>
        </w:rPr>
        <w:t xml:space="preserve"> ВСП</w:t>
      </w:r>
    </w:p>
    <w:p w14:paraId="5CDE9544" w14:textId="77777777" w:rsidR="0096123D" w:rsidRPr="003965A9" w:rsidRDefault="0096123D" w:rsidP="0096123D">
      <w:pPr>
        <w:tabs>
          <w:tab w:val="left" w:pos="5895"/>
        </w:tabs>
        <w:ind w:firstLine="0"/>
        <w:jc w:val="left"/>
        <w:rPr>
          <w:bCs/>
          <w:sz w:val="28"/>
          <w:szCs w:val="28"/>
          <w:lang w:eastAsia="en-US"/>
        </w:rPr>
      </w:pPr>
      <w:r w:rsidRPr="003965A9">
        <w:rPr>
          <w:b/>
          <w:bCs/>
          <w:sz w:val="28"/>
          <w:szCs w:val="28"/>
          <w:lang w:eastAsia="en-US"/>
        </w:rPr>
        <w:t xml:space="preserve">                                 </w:t>
      </w:r>
      <w:r w:rsidRPr="003965A9">
        <w:rPr>
          <w:bCs/>
          <w:sz w:val="28"/>
          <w:szCs w:val="28"/>
          <w:lang w:eastAsia="en-US"/>
        </w:rPr>
        <w:t>_____________________________________</w:t>
      </w:r>
    </w:p>
    <w:p w14:paraId="62113BF3" w14:textId="040BE813" w:rsidR="0096123D" w:rsidRPr="003965A9" w:rsidRDefault="0096123D" w:rsidP="002A64D7">
      <w:pPr>
        <w:tabs>
          <w:tab w:val="left" w:pos="709"/>
        </w:tabs>
        <w:ind w:firstLine="0"/>
        <w:jc w:val="center"/>
        <w:rPr>
          <w:sz w:val="28"/>
          <w:szCs w:val="28"/>
          <w:vertAlign w:val="superscript"/>
          <w:lang w:eastAsia="en-US"/>
        </w:rPr>
      </w:pPr>
      <w:r w:rsidRPr="003965A9">
        <w:rPr>
          <w:sz w:val="28"/>
          <w:szCs w:val="28"/>
          <w:vertAlign w:val="superscript"/>
          <w:lang w:eastAsia="en-US"/>
        </w:rPr>
        <w:t>(на</w:t>
      </w:r>
      <w:r w:rsidR="003D3B0A" w:rsidRPr="003965A9">
        <w:rPr>
          <w:sz w:val="28"/>
          <w:szCs w:val="28"/>
          <w:vertAlign w:val="superscript"/>
          <w:lang w:eastAsia="en-US"/>
        </w:rPr>
        <w:t>и</w:t>
      </w:r>
      <w:r w:rsidRPr="003965A9">
        <w:rPr>
          <w:sz w:val="28"/>
          <w:szCs w:val="28"/>
          <w:vertAlign w:val="superscript"/>
          <w:lang w:eastAsia="en-US"/>
        </w:rPr>
        <w:t>менование ВСП)</w:t>
      </w:r>
    </w:p>
    <w:p w14:paraId="4A35C8D8" w14:textId="77777777" w:rsidR="0096123D" w:rsidRPr="003965A9" w:rsidRDefault="0096123D" w:rsidP="0096123D">
      <w:pPr>
        <w:tabs>
          <w:tab w:val="left" w:pos="709"/>
        </w:tabs>
        <w:ind w:firstLine="0"/>
        <w:jc w:val="left"/>
        <w:rPr>
          <w:sz w:val="28"/>
          <w:szCs w:val="28"/>
          <w:vertAlign w:val="superscript"/>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91"/>
        <w:gridCol w:w="2705"/>
        <w:gridCol w:w="1908"/>
        <w:gridCol w:w="1908"/>
        <w:gridCol w:w="2227"/>
      </w:tblGrid>
      <w:tr w:rsidR="006D2F41" w:rsidRPr="003965A9" w14:paraId="67600491" w14:textId="77777777" w:rsidTr="008E5C3F">
        <w:trPr>
          <w:trHeight w:hRule="exact" w:val="1171"/>
        </w:trPr>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14:paraId="0C66F212" w14:textId="77777777" w:rsidR="006D2F41" w:rsidRPr="003965A9" w:rsidRDefault="006D2F41" w:rsidP="001E77C5">
            <w:pPr>
              <w:tabs>
                <w:tab w:val="left" w:pos="709"/>
              </w:tabs>
              <w:spacing w:after="60"/>
              <w:ind w:firstLine="0"/>
              <w:jc w:val="center"/>
              <w:rPr>
                <w:b/>
                <w:bCs/>
                <w:sz w:val="22"/>
                <w:szCs w:val="22"/>
              </w:rPr>
            </w:pPr>
            <w:r w:rsidRPr="003965A9">
              <w:rPr>
                <w:b/>
                <w:bCs/>
                <w:sz w:val="22"/>
                <w:szCs w:val="22"/>
              </w:rPr>
              <w:t>№ опасной зоны</w:t>
            </w:r>
          </w:p>
        </w:tc>
        <w:tc>
          <w:tcPr>
            <w:tcW w:w="1334" w:type="pct"/>
            <w:tcBorders>
              <w:top w:val="single" w:sz="4" w:space="0" w:color="auto"/>
              <w:left w:val="single" w:sz="4" w:space="0" w:color="auto"/>
              <w:bottom w:val="single" w:sz="4" w:space="0" w:color="auto"/>
              <w:right w:val="single" w:sz="4" w:space="0" w:color="auto"/>
            </w:tcBorders>
            <w:shd w:val="clear" w:color="auto" w:fill="auto"/>
            <w:vAlign w:val="center"/>
          </w:tcPr>
          <w:p w14:paraId="646149B8" w14:textId="77777777" w:rsidR="006D2F41" w:rsidRPr="003965A9" w:rsidRDefault="006D2F41" w:rsidP="001E77C5">
            <w:pPr>
              <w:tabs>
                <w:tab w:val="left" w:pos="709"/>
              </w:tabs>
              <w:spacing w:after="60"/>
              <w:ind w:firstLine="0"/>
              <w:jc w:val="center"/>
              <w:rPr>
                <w:b/>
                <w:bCs/>
                <w:sz w:val="22"/>
                <w:szCs w:val="22"/>
              </w:rPr>
            </w:pPr>
            <w:r w:rsidRPr="003965A9">
              <w:rPr>
                <w:b/>
                <w:bCs/>
                <w:sz w:val="22"/>
                <w:szCs w:val="22"/>
              </w:rPr>
              <w:t>Наименование источников опасности</w:t>
            </w:r>
          </w:p>
        </w:tc>
        <w:tc>
          <w:tcPr>
            <w:tcW w:w="941" w:type="pct"/>
            <w:tcBorders>
              <w:top w:val="single" w:sz="4" w:space="0" w:color="auto"/>
              <w:left w:val="single" w:sz="4" w:space="0" w:color="auto"/>
              <w:bottom w:val="single" w:sz="4" w:space="0" w:color="auto"/>
              <w:right w:val="single" w:sz="4" w:space="0" w:color="auto"/>
            </w:tcBorders>
            <w:shd w:val="clear" w:color="auto" w:fill="auto"/>
            <w:vAlign w:val="center"/>
          </w:tcPr>
          <w:p w14:paraId="035605FE" w14:textId="77777777" w:rsidR="006D2F41" w:rsidRPr="003965A9" w:rsidRDefault="006D2F41" w:rsidP="001E77C5">
            <w:pPr>
              <w:tabs>
                <w:tab w:val="left" w:pos="709"/>
              </w:tabs>
              <w:spacing w:after="60"/>
              <w:ind w:firstLine="0"/>
              <w:jc w:val="center"/>
              <w:rPr>
                <w:b/>
                <w:bCs/>
                <w:sz w:val="22"/>
                <w:szCs w:val="22"/>
              </w:rPr>
            </w:pPr>
            <w:r w:rsidRPr="003965A9">
              <w:rPr>
                <w:b/>
                <w:bCs/>
                <w:sz w:val="22"/>
                <w:szCs w:val="22"/>
              </w:rPr>
              <w:t>Категория опасной зоны</w:t>
            </w:r>
          </w:p>
        </w:tc>
        <w:tc>
          <w:tcPr>
            <w:tcW w:w="941" w:type="pct"/>
            <w:tcBorders>
              <w:top w:val="single" w:sz="4" w:space="0" w:color="auto"/>
              <w:left w:val="single" w:sz="4" w:space="0" w:color="auto"/>
              <w:bottom w:val="single" w:sz="4" w:space="0" w:color="auto"/>
              <w:right w:val="single" w:sz="4" w:space="0" w:color="auto"/>
            </w:tcBorders>
            <w:shd w:val="clear" w:color="auto" w:fill="auto"/>
            <w:vAlign w:val="center"/>
          </w:tcPr>
          <w:p w14:paraId="16309534" w14:textId="77777777" w:rsidR="006D2F41" w:rsidRPr="003965A9" w:rsidRDefault="006D2F41" w:rsidP="001E77C5">
            <w:pPr>
              <w:spacing w:after="60"/>
              <w:ind w:firstLine="0"/>
              <w:jc w:val="center"/>
              <w:rPr>
                <w:b/>
                <w:bCs/>
                <w:sz w:val="22"/>
                <w:szCs w:val="22"/>
              </w:rPr>
            </w:pPr>
            <w:r w:rsidRPr="003965A9">
              <w:rPr>
                <w:b/>
                <w:bCs/>
                <w:sz w:val="22"/>
                <w:szCs w:val="22"/>
              </w:rPr>
              <w:t>Категория риска в опасной зоне</w:t>
            </w:r>
          </w:p>
        </w:tc>
        <w:tc>
          <w:tcPr>
            <w:tcW w:w="1098" w:type="pct"/>
            <w:tcBorders>
              <w:top w:val="single" w:sz="4" w:space="0" w:color="auto"/>
              <w:left w:val="single" w:sz="4" w:space="0" w:color="auto"/>
              <w:bottom w:val="single" w:sz="4" w:space="0" w:color="auto"/>
              <w:right w:val="single" w:sz="4" w:space="0" w:color="auto"/>
            </w:tcBorders>
            <w:shd w:val="clear" w:color="auto" w:fill="auto"/>
          </w:tcPr>
          <w:p w14:paraId="60D89AA5" w14:textId="77777777" w:rsidR="006D2F41" w:rsidRPr="003965A9" w:rsidRDefault="006D2F41" w:rsidP="001E77C5">
            <w:pPr>
              <w:tabs>
                <w:tab w:val="left" w:pos="709"/>
              </w:tabs>
              <w:spacing w:after="60"/>
              <w:ind w:firstLine="0"/>
              <w:jc w:val="center"/>
              <w:rPr>
                <w:b/>
                <w:sz w:val="22"/>
                <w:szCs w:val="22"/>
              </w:rPr>
            </w:pPr>
          </w:p>
          <w:p w14:paraId="70B192F7" w14:textId="77777777" w:rsidR="006D2F41" w:rsidRPr="003965A9" w:rsidRDefault="006D2F41" w:rsidP="001E77C5">
            <w:pPr>
              <w:tabs>
                <w:tab w:val="left" w:pos="709"/>
              </w:tabs>
              <w:spacing w:after="60"/>
              <w:ind w:firstLine="0"/>
              <w:jc w:val="center"/>
              <w:rPr>
                <w:b/>
                <w:sz w:val="22"/>
                <w:szCs w:val="22"/>
              </w:rPr>
            </w:pPr>
            <w:r w:rsidRPr="003965A9">
              <w:rPr>
                <w:b/>
                <w:sz w:val="22"/>
                <w:szCs w:val="22"/>
              </w:rPr>
              <w:t>Примечание</w:t>
            </w:r>
          </w:p>
        </w:tc>
      </w:tr>
      <w:tr w:rsidR="006D2F41" w:rsidRPr="003965A9" w14:paraId="785C4717" w14:textId="77777777" w:rsidTr="008E5C3F">
        <w:trPr>
          <w:trHeight w:hRule="exact" w:val="263"/>
        </w:trPr>
        <w:tc>
          <w:tcPr>
            <w:tcW w:w="686" w:type="pct"/>
            <w:tcBorders>
              <w:top w:val="single" w:sz="4" w:space="0" w:color="auto"/>
              <w:left w:val="single" w:sz="4" w:space="0" w:color="auto"/>
              <w:bottom w:val="single" w:sz="4" w:space="0" w:color="auto"/>
              <w:right w:val="single" w:sz="4" w:space="0" w:color="auto"/>
            </w:tcBorders>
            <w:shd w:val="clear" w:color="auto" w:fill="auto"/>
          </w:tcPr>
          <w:p w14:paraId="699C0BCF" w14:textId="77777777" w:rsidR="006D2F41" w:rsidRPr="003965A9" w:rsidRDefault="006D2F41" w:rsidP="001E77C5">
            <w:pPr>
              <w:tabs>
                <w:tab w:val="left" w:pos="709"/>
              </w:tabs>
              <w:spacing w:after="60"/>
              <w:ind w:firstLine="0"/>
              <w:jc w:val="center"/>
              <w:rPr>
                <w:sz w:val="20"/>
                <w:szCs w:val="20"/>
              </w:rPr>
            </w:pPr>
            <w:r w:rsidRPr="003965A9">
              <w:rPr>
                <w:sz w:val="20"/>
                <w:szCs w:val="20"/>
              </w:rPr>
              <w:t>1</w:t>
            </w:r>
          </w:p>
        </w:tc>
        <w:tc>
          <w:tcPr>
            <w:tcW w:w="1334" w:type="pct"/>
            <w:tcBorders>
              <w:top w:val="single" w:sz="4" w:space="0" w:color="auto"/>
              <w:left w:val="single" w:sz="4" w:space="0" w:color="auto"/>
              <w:bottom w:val="single" w:sz="4" w:space="0" w:color="auto"/>
              <w:right w:val="single" w:sz="4" w:space="0" w:color="auto"/>
            </w:tcBorders>
            <w:shd w:val="clear" w:color="auto" w:fill="auto"/>
          </w:tcPr>
          <w:p w14:paraId="227DFBF0" w14:textId="77777777" w:rsidR="006D2F41" w:rsidRPr="003965A9" w:rsidRDefault="006D2F41" w:rsidP="001E77C5">
            <w:pPr>
              <w:tabs>
                <w:tab w:val="left" w:pos="709"/>
              </w:tabs>
              <w:spacing w:after="60"/>
              <w:ind w:firstLine="0"/>
              <w:jc w:val="center"/>
              <w:rPr>
                <w:sz w:val="20"/>
                <w:szCs w:val="20"/>
              </w:rPr>
            </w:pPr>
            <w:r w:rsidRPr="003965A9">
              <w:rPr>
                <w:sz w:val="20"/>
                <w:szCs w:val="20"/>
              </w:rPr>
              <w:t>2</w:t>
            </w:r>
          </w:p>
        </w:tc>
        <w:tc>
          <w:tcPr>
            <w:tcW w:w="941" w:type="pct"/>
            <w:tcBorders>
              <w:top w:val="single" w:sz="4" w:space="0" w:color="auto"/>
              <w:left w:val="single" w:sz="4" w:space="0" w:color="auto"/>
              <w:bottom w:val="single" w:sz="4" w:space="0" w:color="auto"/>
              <w:right w:val="single" w:sz="4" w:space="0" w:color="auto"/>
            </w:tcBorders>
            <w:shd w:val="clear" w:color="auto" w:fill="auto"/>
          </w:tcPr>
          <w:p w14:paraId="5636E3B4" w14:textId="77777777" w:rsidR="006D2F41" w:rsidRPr="003965A9" w:rsidRDefault="006D2F41" w:rsidP="001E77C5">
            <w:pPr>
              <w:tabs>
                <w:tab w:val="left" w:pos="709"/>
              </w:tabs>
              <w:spacing w:after="60"/>
              <w:ind w:firstLine="0"/>
              <w:jc w:val="center"/>
              <w:rPr>
                <w:sz w:val="20"/>
                <w:szCs w:val="20"/>
              </w:rPr>
            </w:pPr>
            <w:r w:rsidRPr="003965A9">
              <w:rPr>
                <w:sz w:val="20"/>
                <w:szCs w:val="20"/>
              </w:rPr>
              <w:t>3</w:t>
            </w:r>
          </w:p>
        </w:tc>
        <w:tc>
          <w:tcPr>
            <w:tcW w:w="941" w:type="pct"/>
            <w:tcBorders>
              <w:top w:val="single" w:sz="4" w:space="0" w:color="auto"/>
              <w:left w:val="single" w:sz="4" w:space="0" w:color="auto"/>
              <w:bottom w:val="single" w:sz="4" w:space="0" w:color="auto"/>
              <w:right w:val="single" w:sz="4" w:space="0" w:color="auto"/>
            </w:tcBorders>
            <w:shd w:val="clear" w:color="auto" w:fill="auto"/>
          </w:tcPr>
          <w:p w14:paraId="12CA4F1A" w14:textId="77777777" w:rsidR="006D2F41" w:rsidRPr="003965A9" w:rsidRDefault="006D2F41" w:rsidP="001E77C5">
            <w:pPr>
              <w:tabs>
                <w:tab w:val="left" w:pos="709"/>
              </w:tabs>
              <w:spacing w:after="60"/>
              <w:ind w:firstLine="0"/>
              <w:jc w:val="center"/>
              <w:rPr>
                <w:sz w:val="20"/>
                <w:szCs w:val="20"/>
              </w:rPr>
            </w:pPr>
            <w:r w:rsidRPr="003965A9">
              <w:rPr>
                <w:sz w:val="20"/>
                <w:szCs w:val="20"/>
              </w:rPr>
              <w:t>4</w:t>
            </w:r>
          </w:p>
        </w:tc>
        <w:tc>
          <w:tcPr>
            <w:tcW w:w="1098" w:type="pct"/>
            <w:tcBorders>
              <w:top w:val="single" w:sz="4" w:space="0" w:color="auto"/>
              <w:left w:val="single" w:sz="4" w:space="0" w:color="auto"/>
              <w:bottom w:val="single" w:sz="4" w:space="0" w:color="auto"/>
              <w:right w:val="single" w:sz="4" w:space="0" w:color="auto"/>
            </w:tcBorders>
            <w:shd w:val="clear" w:color="auto" w:fill="auto"/>
          </w:tcPr>
          <w:p w14:paraId="764962B2" w14:textId="77777777" w:rsidR="006D2F41" w:rsidRPr="003965A9" w:rsidRDefault="006D2F41" w:rsidP="001E77C5">
            <w:pPr>
              <w:tabs>
                <w:tab w:val="left" w:pos="709"/>
              </w:tabs>
              <w:spacing w:after="60"/>
              <w:ind w:firstLine="0"/>
              <w:jc w:val="center"/>
              <w:rPr>
                <w:sz w:val="20"/>
                <w:szCs w:val="20"/>
              </w:rPr>
            </w:pPr>
            <w:r w:rsidRPr="003965A9">
              <w:rPr>
                <w:sz w:val="20"/>
                <w:szCs w:val="20"/>
              </w:rPr>
              <w:t>5</w:t>
            </w:r>
          </w:p>
        </w:tc>
      </w:tr>
      <w:tr w:rsidR="006D2F41" w:rsidRPr="003965A9" w14:paraId="04FBA53A" w14:textId="77777777" w:rsidTr="008E5C3F">
        <w:trPr>
          <w:trHeight w:hRule="exact" w:val="288"/>
        </w:trPr>
        <w:tc>
          <w:tcPr>
            <w:tcW w:w="686" w:type="pct"/>
            <w:tcBorders>
              <w:top w:val="single" w:sz="4" w:space="0" w:color="auto"/>
              <w:left w:val="single" w:sz="4" w:space="0" w:color="auto"/>
              <w:bottom w:val="single" w:sz="4" w:space="0" w:color="auto"/>
              <w:right w:val="single" w:sz="4" w:space="0" w:color="auto"/>
            </w:tcBorders>
          </w:tcPr>
          <w:p w14:paraId="07202416" w14:textId="77777777" w:rsidR="006D2F41" w:rsidRPr="003965A9" w:rsidRDefault="006D2F41" w:rsidP="001E77C5">
            <w:pPr>
              <w:tabs>
                <w:tab w:val="left" w:pos="709"/>
              </w:tabs>
              <w:spacing w:after="60"/>
              <w:ind w:firstLine="0"/>
              <w:rPr>
                <w:sz w:val="20"/>
                <w:szCs w:val="20"/>
              </w:rPr>
            </w:pPr>
          </w:p>
        </w:tc>
        <w:tc>
          <w:tcPr>
            <w:tcW w:w="1334" w:type="pct"/>
            <w:tcBorders>
              <w:top w:val="single" w:sz="4" w:space="0" w:color="auto"/>
              <w:left w:val="single" w:sz="4" w:space="0" w:color="auto"/>
              <w:bottom w:val="single" w:sz="4" w:space="0" w:color="auto"/>
              <w:right w:val="single" w:sz="4" w:space="0" w:color="auto"/>
            </w:tcBorders>
          </w:tcPr>
          <w:p w14:paraId="771514AA" w14:textId="77777777" w:rsidR="006D2F41" w:rsidRPr="003965A9" w:rsidRDefault="006D2F41" w:rsidP="001E77C5">
            <w:pPr>
              <w:tabs>
                <w:tab w:val="left" w:pos="709"/>
              </w:tabs>
              <w:spacing w:after="60"/>
              <w:ind w:firstLine="0"/>
              <w:rPr>
                <w:b/>
              </w:rPr>
            </w:pPr>
          </w:p>
        </w:tc>
        <w:tc>
          <w:tcPr>
            <w:tcW w:w="941" w:type="pct"/>
            <w:tcBorders>
              <w:top w:val="single" w:sz="4" w:space="0" w:color="auto"/>
              <w:left w:val="single" w:sz="4" w:space="0" w:color="auto"/>
              <w:bottom w:val="single" w:sz="4" w:space="0" w:color="auto"/>
              <w:right w:val="single" w:sz="4" w:space="0" w:color="auto"/>
            </w:tcBorders>
          </w:tcPr>
          <w:p w14:paraId="7EC6B231" w14:textId="77777777" w:rsidR="006D2F41" w:rsidRPr="003965A9" w:rsidRDefault="006D2F41" w:rsidP="001E77C5">
            <w:pPr>
              <w:tabs>
                <w:tab w:val="left" w:pos="709"/>
              </w:tabs>
              <w:spacing w:after="60"/>
              <w:ind w:firstLine="0"/>
              <w:rPr>
                <w:sz w:val="20"/>
                <w:szCs w:val="20"/>
              </w:rPr>
            </w:pPr>
          </w:p>
        </w:tc>
        <w:tc>
          <w:tcPr>
            <w:tcW w:w="941" w:type="pct"/>
            <w:tcBorders>
              <w:top w:val="single" w:sz="4" w:space="0" w:color="auto"/>
              <w:left w:val="single" w:sz="4" w:space="0" w:color="auto"/>
              <w:bottom w:val="single" w:sz="4" w:space="0" w:color="auto"/>
              <w:right w:val="single" w:sz="4" w:space="0" w:color="auto"/>
            </w:tcBorders>
          </w:tcPr>
          <w:p w14:paraId="27AF0C7F" w14:textId="77777777" w:rsidR="006D2F41" w:rsidRPr="003965A9" w:rsidRDefault="006D2F41" w:rsidP="001E77C5">
            <w:pPr>
              <w:tabs>
                <w:tab w:val="left" w:pos="709"/>
              </w:tabs>
              <w:spacing w:after="60"/>
              <w:ind w:firstLine="0"/>
              <w:rPr>
                <w:sz w:val="20"/>
                <w:szCs w:val="20"/>
              </w:rPr>
            </w:pPr>
          </w:p>
        </w:tc>
        <w:tc>
          <w:tcPr>
            <w:tcW w:w="1098" w:type="pct"/>
            <w:tcBorders>
              <w:top w:val="single" w:sz="4" w:space="0" w:color="auto"/>
              <w:left w:val="single" w:sz="4" w:space="0" w:color="auto"/>
              <w:bottom w:val="single" w:sz="4" w:space="0" w:color="auto"/>
              <w:right w:val="single" w:sz="4" w:space="0" w:color="auto"/>
            </w:tcBorders>
          </w:tcPr>
          <w:p w14:paraId="017F2002" w14:textId="77777777" w:rsidR="006D2F41" w:rsidRPr="003965A9" w:rsidRDefault="006D2F41" w:rsidP="001E77C5">
            <w:pPr>
              <w:tabs>
                <w:tab w:val="left" w:pos="709"/>
              </w:tabs>
              <w:spacing w:after="60"/>
              <w:ind w:firstLine="0"/>
              <w:rPr>
                <w:sz w:val="20"/>
                <w:szCs w:val="20"/>
              </w:rPr>
            </w:pPr>
          </w:p>
        </w:tc>
      </w:tr>
      <w:tr w:rsidR="006D2F41" w:rsidRPr="003965A9" w14:paraId="3C57904F" w14:textId="77777777" w:rsidTr="008E5C3F">
        <w:tc>
          <w:tcPr>
            <w:tcW w:w="686" w:type="pct"/>
            <w:tcBorders>
              <w:top w:val="single" w:sz="4" w:space="0" w:color="auto"/>
              <w:left w:val="single" w:sz="4" w:space="0" w:color="auto"/>
              <w:bottom w:val="single" w:sz="4" w:space="0" w:color="auto"/>
              <w:right w:val="single" w:sz="4" w:space="0" w:color="auto"/>
            </w:tcBorders>
          </w:tcPr>
          <w:p w14:paraId="44FE53E6" w14:textId="77777777" w:rsidR="006D2F41" w:rsidRPr="003965A9" w:rsidRDefault="006D2F41" w:rsidP="001E77C5">
            <w:pPr>
              <w:tabs>
                <w:tab w:val="left" w:pos="709"/>
              </w:tabs>
              <w:spacing w:after="60"/>
              <w:ind w:firstLine="0"/>
              <w:rPr>
                <w:sz w:val="20"/>
                <w:szCs w:val="20"/>
              </w:rPr>
            </w:pPr>
          </w:p>
        </w:tc>
        <w:tc>
          <w:tcPr>
            <w:tcW w:w="1334" w:type="pct"/>
            <w:tcBorders>
              <w:top w:val="single" w:sz="4" w:space="0" w:color="auto"/>
              <w:left w:val="single" w:sz="4" w:space="0" w:color="auto"/>
              <w:bottom w:val="single" w:sz="4" w:space="0" w:color="auto"/>
              <w:right w:val="single" w:sz="4" w:space="0" w:color="auto"/>
            </w:tcBorders>
          </w:tcPr>
          <w:p w14:paraId="6BE57BDF" w14:textId="77777777" w:rsidR="006D2F41" w:rsidRPr="003965A9" w:rsidRDefault="006D2F41" w:rsidP="001E77C5">
            <w:pPr>
              <w:tabs>
                <w:tab w:val="left" w:pos="709"/>
              </w:tabs>
              <w:spacing w:after="60"/>
              <w:ind w:firstLine="0"/>
              <w:rPr>
                <w:b/>
                <w:sz w:val="20"/>
                <w:szCs w:val="20"/>
              </w:rPr>
            </w:pPr>
          </w:p>
        </w:tc>
        <w:tc>
          <w:tcPr>
            <w:tcW w:w="941" w:type="pct"/>
            <w:tcBorders>
              <w:top w:val="single" w:sz="4" w:space="0" w:color="auto"/>
              <w:left w:val="single" w:sz="4" w:space="0" w:color="auto"/>
              <w:bottom w:val="single" w:sz="4" w:space="0" w:color="auto"/>
              <w:right w:val="single" w:sz="4" w:space="0" w:color="auto"/>
            </w:tcBorders>
          </w:tcPr>
          <w:p w14:paraId="5DCE0861" w14:textId="77777777" w:rsidR="006D2F41" w:rsidRPr="003965A9" w:rsidRDefault="006D2F41" w:rsidP="001E77C5">
            <w:pPr>
              <w:tabs>
                <w:tab w:val="left" w:pos="709"/>
              </w:tabs>
              <w:spacing w:after="60"/>
              <w:ind w:firstLine="0"/>
              <w:rPr>
                <w:b/>
                <w:sz w:val="20"/>
                <w:szCs w:val="20"/>
              </w:rPr>
            </w:pPr>
          </w:p>
        </w:tc>
        <w:tc>
          <w:tcPr>
            <w:tcW w:w="941" w:type="pct"/>
            <w:tcBorders>
              <w:top w:val="single" w:sz="4" w:space="0" w:color="auto"/>
              <w:left w:val="single" w:sz="4" w:space="0" w:color="auto"/>
              <w:bottom w:val="single" w:sz="4" w:space="0" w:color="auto"/>
              <w:right w:val="single" w:sz="4" w:space="0" w:color="auto"/>
            </w:tcBorders>
          </w:tcPr>
          <w:p w14:paraId="44246082" w14:textId="77777777" w:rsidR="006D2F41" w:rsidRPr="003965A9" w:rsidRDefault="006D2F41" w:rsidP="001E77C5">
            <w:pPr>
              <w:tabs>
                <w:tab w:val="left" w:pos="709"/>
              </w:tabs>
              <w:spacing w:after="60"/>
              <w:ind w:firstLine="0"/>
              <w:rPr>
                <w:sz w:val="20"/>
                <w:szCs w:val="20"/>
              </w:rPr>
            </w:pPr>
          </w:p>
        </w:tc>
        <w:tc>
          <w:tcPr>
            <w:tcW w:w="1098" w:type="pct"/>
            <w:tcBorders>
              <w:top w:val="single" w:sz="4" w:space="0" w:color="auto"/>
              <w:left w:val="single" w:sz="4" w:space="0" w:color="auto"/>
              <w:bottom w:val="single" w:sz="4" w:space="0" w:color="auto"/>
              <w:right w:val="single" w:sz="4" w:space="0" w:color="auto"/>
            </w:tcBorders>
          </w:tcPr>
          <w:p w14:paraId="42972AF3" w14:textId="77777777" w:rsidR="006D2F41" w:rsidRPr="003965A9" w:rsidRDefault="006D2F41" w:rsidP="001E77C5">
            <w:pPr>
              <w:tabs>
                <w:tab w:val="left" w:pos="709"/>
              </w:tabs>
              <w:spacing w:after="60"/>
              <w:ind w:firstLine="0"/>
              <w:rPr>
                <w:sz w:val="20"/>
                <w:szCs w:val="20"/>
              </w:rPr>
            </w:pPr>
          </w:p>
        </w:tc>
      </w:tr>
      <w:tr w:rsidR="006D2F41" w:rsidRPr="003965A9" w14:paraId="25F3962F" w14:textId="77777777" w:rsidTr="008E5C3F">
        <w:tc>
          <w:tcPr>
            <w:tcW w:w="686" w:type="pct"/>
            <w:tcBorders>
              <w:top w:val="single" w:sz="4" w:space="0" w:color="auto"/>
              <w:left w:val="single" w:sz="4" w:space="0" w:color="auto"/>
              <w:bottom w:val="single" w:sz="4" w:space="0" w:color="auto"/>
              <w:right w:val="single" w:sz="4" w:space="0" w:color="auto"/>
            </w:tcBorders>
          </w:tcPr>
          <w:p w14:paraId="0647ECFC" w14:textId="77777777" w:rsidR="006D2F41" w:rsidRPr="003965A9" w:rsidRDefault="006D2F41" w:rsidP="001E77C5">
            <w:pPr>
              <w:tabs>
                <w:tab w:val="left" w:pos="709"/>
              </w:tabs>
              <w:spacing w:after="60"/>
              <w:ind w:firstLine="0"/>
              <w:rPr>
                <w:sz w:val="20"/>
                <w:szCs w:val="20"/>
              </w:rPr>
            </w:pPr>
          </w:p>
        </w:tc>
        <w:tc>
          <w:tcPr>
            <w:tcW w:w="1334" w:type="pct"/>
            <w:tcBorders>
              <w:top w:val="single" w:sz="4" w:space="0" w:color="auto"/>
              <w:left w:val="single" w:sz="4" w:space="0" w:color="auto"/>
              <w:bottom w:val="single" w:sz="4" w:space="0" w:color="auto"/>
              <w:right w:val="single" w:sz="4" w:space="0" w:color="auto"/>
            </w:tcBorders>
          </w:tcPr>
          <w:p w14:paraId="105B4190" w14:textId="77777777" w:rsidR="006D2F41" w:rsidRPr="003965A9" w:rsidRDefault="006D2F41" w:rsidP="001E77C5">
            <w:pPr>
              <w:tabs>
                <w:tab w:val="left" w:pos="709"/>
              </w:tabs>
              <w:spacing w:after="60"/>
              <w:ind w:firstLine="0"/>
              <w:rPr>
                <w:b/>
              </w:rPr>
            </w:pPr>
          </w:p>
        </w:tc>
        <w:tc>
          <w:tcPr>
            <w:tcW w:w="941" w:type="pct"/>
            <w:tcBorders>
              <w:top w:val="single" w:sz="4" w:space="0" w:color="auto"/>
              <w:left w:val="single" w:sz="4" w:space="0" w:color="auto"/>
              <w:bottom w:val="single" w:sz="4" w:space="0" w:color="auto"/>
              <w:right w:val="single" w:sz="4" w:space="0" w:color="auto"/>
            </w:tcBorders>
          </w:tcPr>
          <w:p w14:paraId="17EEE5C4" w14:textId="77777777" w:rsidR="006D2F41" w:rsidRPr="003965A9" w:rsidRDefault="006D2F41" w:rsidP="001E77C5">
            <w:pPr>
              <w:tabs>
                <w:tab w:val="left" w:pos="709"/>
              </w:tabs>
              <w:spacing w:after="60"/>
              <w:ind w:firstLine="0"/>
              <w:rPr>
                <w:b/>
                <w:sz w:val="20"/>
                <w:szCs w:val="20"/>
              </w:rPr>
            </w:pPr>
          </w:p>
        </w:tc>
        <w:tc>
          <w:tcPr>
            <w:tcW w:w="941" w:type="pct"/>
            <w:tcBorders>
              <w:top w:val="single" w:sz="4" w:space="0" w:color="auto"/>
              <w:left w:val="single" w:sz="4" w:space="0" w:color="auto"/>
              <w:bottom w:val="single" w:sz="4" w:space="0" w:color="auto"/>
              <w:right w:val="single" w:sz="4" w:space="0" w:color="auto"/>
            </w:tcBorders>
          </w:tcPr>
          <w:p w14:paraId="42F14960" w14:textId="77777777" w:rsidR="006D2F41" w:rsidRPr="003965A9" w:rsidRDefault="006D2F41" w:rsidP="001E77C5">
            <w:pPr>
              <w:tabs>
                <w:tab w:val="left" w:pos="709"/>
              </w:tabs>
              <w:spacing w:after="60"/>
              <w:ind w:firstLine="0"/>
              <w:rPr>
                <w:sz w:val="20"/>
                <w:szCs w:val="20"/>
              </w:rPr>
            </w:pPr>
          </w:p>
        </w:tc>
        <w:tc>
          <w:tcPr>
            <w:tcW w:w="1098" w:type="pct"/>
            <w:tcBorders>
              <w:top w:val="single" w:sz="4" w:space="0" w:color="auto"/>
              <w:left w:val="single" w:sz="4" w:space="0" w:color="auto"/>
              <w:bottom w:val="single" w:sz="4" w:space="0" w:color="auto"/>
              <w:right w:val="single" w:sz="4" w:space="0" w:color="auto"/>
            </w:tcBorders>
          </w:tcPr>
          <w:p w14:paraId="3D98B20E" w14:textId="77777777" w:rsidR="006D2F41" w:rsidRPr="003965A9" w:rsidRDefault="006D2F41" w:rsidP="001E77C5">
            <w:pPr>
              <w:tabs>
                <w:tab w:val="left" w:pos="709"/>
              </w:tabs>
              <w:spacing w:after="60"/>
              <w:ind w:firstLine="0"/>
              <w:rPr>
                <w:sz w:val="20"/>
                <w:szCs w:val="20"/>
              </w:rPr>
            </w:pPr>
          </w:p>
        </w:tc>
      </w:tr>
      <w:tr w:rsidR="006D2F41" w:rsidRPr="003965A9" w14:paraId="4A803145" w14:textId="77777777" w:rsidTr="008E5C3F">
        <w:tc>
          <w:tcPr>
            <w:tcW w:w="686" w:type="pct"/>
            <w:tcBorders>
              <w:top w:val="single" w:sz="4" w:space="0" w:color="auto"/>
              <w:left w:val="single" w:sz="4" w:space="0" w:color="auto"/>
              <w:bottom w:val="single" w:sz="4" w:space="0" w:color="auto"/>
              <w:right w:val="single" w:sz="4" w:space="0" w:color="auto"/>
            </w:tcBorders>
          </w:tcPr>
          <w:p w14:paraId="0CD54D6A" w14:textId="77777777" w:rsidR="006D2F41" w:rsidRPr="003965A9" w:rsidRDefault="006D2F41" w:rsidP="001E77C5">
            <w:pPr>
              <w:tabs>
                <w:tab w:val="left" w:pos="709"/>
              </w:tabs>
              <w:spacing w:after="60"/>
              <w:ind w:firstLine="0"/>
              <w:rPr>
                <w:sz w:val="20"/>
                <w:szCs w:val="20"/>
              </w:rPr>
            </w:pPr>
          </w:p>
        </w:tc>
        <w:tc>
          <w:tcPr>
            <w:tcW w:w="1334" w:type="pct"/>
            <w:tcBorders>
              <w:top w:val="single" w:sz="4" w:space="0" w:color="auto"/>
              <w:left w:val="single" w:sz="4" w:space="0" w:color="auto"/>
              <w:bottom w:val="single" w:sz="4" w:space="0" w:color="auto"/>
              <w:right w:val="single" w:sz="4" w:space="0" w:color="auto"/>
            </w:tcBorders>
          </w:tcPr>
          <w:p w14:paraId="6E0781CB" w14:textId="77777777" w:rsidR="006D2F41" w:rsidRPr="003965A9" w:rsidRDefault="006D2F41" w:rsidP="001E77C5">
            <w:pPr>
              <w:tabs>
                <w:tab w:val="left" w:pos="709"/>
              </w:tabs>
              <w:spacing w:after="60"/>
              <w:ind w:firstLine="0"/>
              <w:rPr>
                <w:b/>
              </w:rPr>
            </w:pPr>
          </w:p>
        </w:tc>
        <w:tc>
          <w:tcPr>
            <w:tcW w:w="941" w:type="pct"/>
            <w:tcBorders>
              <w:top w:val="single" w:sz="4" w:space="0" w:color="auto"/>
              <w:left w:val="single" w:sz="4" w:space="0" w:color="auto"/>
              <w:bottom w:val="single" w:sz="4" w:space="0" w:color="auto"/>
              <w:right w:val="single" w:sz="4" w:space="0" w:color="auto"/>
            </w:tcBorders>
          </w:tcPr>
          <w:p w14:paraId="310B41FB" w14:textId="77777777" w:rsidR="006D2F41" w:rsidRPr="003965A9" w:rsidRDefault="006D2F41" w:rsidP="001E77C5">
            <w:pPr>
              <w:tabs>
                <w:tab w:val="left" w:pos="709"/>
              </w:tabs>
              <w:spacing w:after="60"/>
              <w:ind w:firstLine="0"/>
              <w:rPr>
                <w:b/>
                <w:sz w:val="20"/>
                <w:szCs w:val="20"/>
              </w:rPr>
            </w:pPr>
          </w:p>
        </w:tc>
        <w:tc>
          <w:tcPr>
            <w:tcW w:w="941" w:type="pct"/>
            <w:tcBorders>
              <w:top w:val="single" w:sz="4" w:space="0" w:color="auto"/>
              <w:left w:val="single" w:sz="4" w:space="0" w:color="auto"/>
              <w:bottom w:val="single" w:sz="4" w:space="0" w:color="auto"/>
              <w:right w:val="single" w:sz="4" w:space="0" w:color="auto"/>
            </w:tcBorders>
          </w:tcPr>
          <w:p w14:paraId="17EF1021" w14:textId="77777777" w:rsidR="006D2F41" w:rsidRPr="003965A9" w:rsidRDefault="006D2F41" w:rsidP="001E77C5">
            <w:pPr>
              <w:tabs>
                <w:tab w:val="left" w:pos="709"/>
              </w:tabs>
              <w:spacing w:after="60"/>
              <w:ind w:firstLine="0"/>
              <w:rPr>
                <w:sz w:val="20"/>
                <w:szCs w:val="20"/>
              </w:rPr>
            </w:pPr>
          </w:p>
        </w:tc>
        <w:tc>
          <w:tcPr>
            <w:tcW w:w="1098" w:type="pct"/>
            <w:tcBorders>
              <w:top w:val="single" w:sz="4" w:space="0" w:color="auto"/>
              <w:left w:val="single" w:sz="4" w:space="0" w:color="auto"/>
              <w:bottom w:val="single" w:sz="4" w:space="0" w:color="auto"/>
              <w:right w:val="single" w:sz="4" w:space="0" w:color="auto"/>
            </w:tcBorders>
          </w:tcPr>
          <w:p w14:paraId="494A8294" w14:textId="77777777" w:rsidR="006D2F41" w:rsidRPr="003965A9" w:rsidRDefault="006D2F41" w:rsidP="001E77C5">
            <w:pPr>
              <w:tabs>
                <w:tab w:val="left" w:pos="709"/>
              </w:tabs>
              <w:spacing w:after="60"/>
              <w:ind w:firstLine="0"/>
              <w:rPr>
                <w:sz w:val="20"/>
                <w:szCs w:val="20"/>
              </w:rPr>
            </w:pPr>
          </w:p>
        </w:tc>
      </w:tr>
      <w:tr w:rsidR="006D2F41" w:rsidRPr="003965A9" w14:paraId="7182BEB5" w14:textId="77777777" w:rsidTr="008E5C3F">
        <w:tc>
          <w:tcPr>
            <w:tcW w:w="686" w:type="pct"/>
            <w:tcBorders>
              <w:top w:val="single" w:sz="4" w:space="0" w:color="auto"/>
              <w:left w:val="single" w:sz="4" w:space="0" w:color="auto"/>
              <w:bottom w:val="single" w:sz="4" w:space="0" w:color="auto"/>
              <w:right w:val="single" w:sz="4" w:space="0" w:color="auto"/>
            </w:tcBorders>
          </w:tcPr>
          <w:p w14:paraId="32EF052D" w14:textId="77777777" w:rsidR="006D2F41" w:rsidRPr="003965A9" w:rsidRDefault="006D2F41" w:rsidP="001E77C5">
            <w:pPr>
              <w:tabs>
                <w:tab w:val="left" w:pos="709"/>
              </w:tabs>
              <w:spacing w:after="60"/>
              <w:ind w:firstLine="0"/>
              <w:rPr>
                <w:sz w:val="20"/>
                <w:szCs w:val="20"/>
              </w:rPr>
            </w:pPr>
          </w:p>
        </w:tc>
        <w:tc>
          <w:tcPr>
            <w:tcW w:w="1334" w:type="pct"/>
            <w:tcBorders>
              <w:top w:val="single" w:sz="4" w:space="0" w:color="auto"/>
              <w:left w:val="single" w:sz="4" w:space="0" w:color="auto"/>
              <w:bottom w:val="single" w:sz="4" w:space="0" w:color="auto"/>
              <w:right w:val="single" w:sz="4" w:space="0" w:color="auto"/>
            </w:tcBorders>
          </w:tcPr>
          <w:p w14:paraId="16A65269" w14:textId="77777777" w:rsidR="006D2F41" w:rsidRPr="003965A9" w:rsidRDefault="006D2F41" w:rsidP="001E77C5">
            <w:pPr>
              <w:tabs>
                <w:tab w:val="left" w:pos="709"/>
              </w:tabs>
              <w:spacing w:after="60"/>
              <w:ind w:firstLine="0"/>
              <w:rPr>
                <w:b/>
              </w:rPr>
            </w:pPr>
          </w:p>
        </w:tc>
        <w:tc>
          <w:tcPr>
            <w:tcW w:w="941" w:type="pct"/>
            <w:tcBorders>
              <w:top w:val="single" w:sz="4" w:space="0" w:color="auto"/>
              <w:left w:val="single" w:sz="4" w:space="0" w:color="auto"/>
              <w:bottom w:val="single" w:sz="4" w:space="0" w:color="auto"/>
              <w:right w:val="single" w:sz="4" w:space="0" w:color="auto"/>
            </w:tcBorders>
          </w:tcPr>
          <w:p w14:paraId="05B44F6E" w14:textId="77777777" w:rsidR="006D2F41" w:rsidRPr="003965A9" w:rsidRDefault="006D2F41" w:rsidP="001E77C5">
            <w:pPr>
              <w:tabs>
                <w:tab w:val="left" w:pos="709"/>
              </w:tabs>
              <w:spacing w:after="60"/>
              <w:ind w:firstLine="0"/>
              <w:rPr>
                <w:b/>
                <w:sz w:val="20"/>
                <w:szCs w:val="20"/>
              </w:rPr>
            </w:pPr>
          </w:p>
        </w:tc>
        <w:tc>
          <w:tcPr>
            <w:tcW w:w="941" w:type="pct"/>
            <w:tcBorders>
              <w:top w:val="single" w:sz="4" w:space="0" w:color="auto"/>
              <w:left w:val="single" w:sz="4" w:space="0" w:color="auto"/>
              <w:bottom w:val="single" w:sz="4" w:space="0" w:color="auto"/>
              <w:right w:val="single" w:sz="4" w:space="0" w:color="auto"/>
            </w:tcBorders>
          </w:tcPr>
          <w:p w14:paraId="7157D4CC" w14:textId="77777777" w:rsidR="006D2F41" w:rsidRPr="003965A9" w:rsidRDefault="006D2F41" w:rsidP="001E77C5">
            <w:pPr>
              <w:tabs>
                <w:tab w:val="left" w:pos="709"/>
              </w:tabs>
              <w:spacing w:after="60"/>
              <w:ind w:firstLine="0"/>
              <w:rPr>
                <w:sz w:val="20"/>
                <w:szCs w:val="20"/>
              </w:rPr>
            </w:pPr>
          </w:p>
        </w:tc>
        <w:tc>
          <w:tcPr>
            <w:tcW w:w="1098" w:type="pct"/>
            <w:tcBorders>
              <w:top w:val="single" w:sz="4" w:space="0" w:color="auto"/>
              <w:left w:val="single" w:sz="4" w:space="0" w:color="auto"/>
              <w:bottom w:val="single" w:sz="4" w:space="0" w:color="auto"/>
              <w:right w:val="single" w:sz="4" w:space="0" w:color="auto"/>
            </w:tcBorders>
          </w:tcPr>
          <w:p w14:paraId="518B8BE5" w14:textId="77777777" w:rsidR="006D2F41" w:rsidRPr="003965A9" w:rsidRDefault="006D2F41" w:rsidP="001E77C5">
            <w:pPr>
              <w:tabs>
                <w:tab w:val="left" w:pos="709"/>
              </w:tabs>
              <w:spacing w:after="60"/>
              <w:ind w:firstLine="0"/>
              <w:rPr>
                <w:sz w:val="20"/>
                <w:szCs w:val="20"/>
              </w:rPr>
            </w:pPr>
          </w:p>
        </w:tc>
      </w:tr>
      <w:tr w:rsidR="006D2F41" w:rsidRPr="003965A9" w14:paraId="6184FC65" w14:textId="77777777" w:rsidTr="008E5C3F">
        <w:trPr>
          <w:trHeight w:hRule="exact" w:val="226"/>
        </w:trPr>
        <w:tc>
          <w:tcPr>
            <w:tcW w:w="686" w:type="pct"/>
            <w:tcBorders>
              <w:top w:val="single" w:sz="4" w:space="0" w:color="auto"/>
              <w:left w:val="single" w:sz="4" w:space="0" w:color="auto"/>
              <w:bottom w:val="single" w:sz="4" w:space="0" w:color="auto"/>
              <w:right w:val="single" w:sz="4" w:space="0" w:color="auto"/>
            </w:tcBorders>
          </w:tcPr>
          <w:p w14:paraId="3FDB22E2" w14:textId="77777777" w:rsidR="006D2F41" w:rsidRPr="003965A9" w:rsidRDefault="006D2F41" w:rsidP="001E77C5">
            <w:pPr>
              <w:tabs>
                <w:tab w:val="left" w:pos="709"/>
              </w:tabs>
              <w:spacing w:after="60"/>
              <w:ind w:firstLine="0"/>
              <w:rPr>
                <w:sz w:val="20"/>
                <w:szCs w:val="20"/>
              </w:rPr>
            </w:pPr>
          </w:p>
        </w:tc>
        <w:tc>
          <w:tcPr>
            <w:tcW w:w="1334" w:type="pct"/>
            <w:tcBorders>
              <w:top w:val="single" w:sz="4" w:space="0" w:color="auto"/>
              <w:left w:val="single" w:sz="4" w:space="0" w:color="auto"/>
              <w:bottom w:val="single" w:sz="4" w:space="0" w:color="auto"/>
              <w:right w:val="single" w:sz="4" w:space="0" w:color="auto"/>
            </w:tcBorders>
          </w:tcPr>
          <w:p w14:paraId="54D61F21" w14:textId="77777777" w:rsidR="006D2F41" w:rsidRPr="003965A9" w:rsidRDefault="006D2F41" w:rsidP="001E77C5">
            <w:pPr>
              <w:tabs>
                <w:tab w:val="left" w:pos="709"/>
              </w:tabs>
              <w:spacing w:after="60"/>
              <w:ind w:firstLine="0"/>
              <w:rPr>
                <w:b/>
              </w:rPr>
            </w:pPr>
          </w:p>
        </w:tc>
        <w:tc>
          <w:tcPr>
            <w:tcW w:w="941" w:type="pct"/>
            <w:tcBorders>
              <w:top w:val="single" w:sz="4" w:space="0" w:color="auto"/>
              <w:left w:val="single" w:sz="4" w:space="0" w:color="auto"/>
              <w:bottom w:val="single" w:sz="4" w:space="0" w:color="auto"/>
              <w:right w:val="single" w:sz="4" w:space="0" w:color="auto"/>
            </w:tcBorders>
          </w:tcPr>
          <w:p w14:paraId="35750576" w14:textId="77777777" w:rsidR="006D2F41" w:rsidRPr="003965A9" w:rsidRDefault="006D2F41" w:rsidP="001E77C5">
            <w:pPr>
              <w:tabs>
                <w:tab w:val="left" w:pos="709"/>
              </w:tabs>
              <w:spacing w:after="60"/>
              <w:ind w:firstLine="0"/>
              <w:rPr>
                <w:sz w:val="20"/>
                <w:szCs w:val="20"/>
              </w:rPr>
            </w:pPr>
          </w:p>
        </w:tc>
        <w:tc>
          <w:tcPr>
            <w:tcW w:w="941" w:type="pct"/>
            <w:tcBorders>
              <w:top w:val="single" w:sz="4" w:space="0" w:color="auto"/>
              <w:left w:val="single" w:sz="4" w:space="0" w:color="auto"/>
              <w:bottom w:val="single" w:sz="4" w:space="0" w:color="auto"/>
              <w:right w:val="single" w:sz="4" w:space="0" w:color="auto"/>
            </w:tcBorders>
          </w:tcPr>
          <w:p w14:paraId="655F5CDA" w14:textId="77777777" w:rsidR="006D2F41" w:rsidRPr="003965A9" w:rsidRDefault="006D2F41" w:rsidP="001E77C5">
            <w:pPr>
              <w:tabs>
                <w:tab w:val="left" w:pos="709"/>
              </w:tabs>
              <w:spacing w:after="60"/>
              <w:ind w:firstLine="0"/>
              <w:rPr>
                <w:sz w:val="20"/>
                <w:szCs w:val="20"/>
              </w:rPr>
            </w:pPr>
          </w:p>
        </w:tc>
        <w:tc>
          <w:tcPr>
            <w:tcW w:w="1098" w:type="pct"/>
            <w:tcBorders>
              <w:top w:val="single" w:sz="4" w:space="0" w:color="auto"/>
              <w:left w:val="single" w:sz="4" w:space="0" w:color="auto"/>
              <w:bottom w:val="single" w:sz="4" w:space="0" w:color="auto"/>
              <w:right w:val="single" w:sz="4" w:space="0" w:color="auto"/>
            </w:tcBorders>
          </w:tcPr>
          <w:p w14:paraId="167A00FF" w14:textId="77777777" w:rsidR="006D2F41" w:rsidRPr="003965A9" w:rsidRDefault="006D2F41" w:rsidP="001E77C5">
            <w:pPr>
              <w:tabs>
                <w:tab w:val="left" w:pos="709"/>
              </w:tabs>
              <w:spacing w:after="60"/>
              <w:ind w:firstLine="0"/>
              <w:rPr>
                <w:sz w:val="20"/>
                <w:szCs w:val="20"/>
              </w:rPr>
            </w:pPr>
          </w:p>
        </w:tc>
      </w:tr>
      <w:tr w:rsidR="006D2F41" w:rsidRPr="003965A9" w14:paraId="3CDD9AC4" w14:textId="77777777" w:rsidTr="008E5C3F">
        <w:tc>
          <w:tcPr>
            <w:tcW w:w="686" w:type="pct"/>
            <w:tcBorders>
              <w:top w:val="single" w:sz="4" w:space="0" w:color="auto"/>
              <w:left w:val="single" w:sz="4" w:space="0" w:color="auto"/>
              <w:bottom w:val="single" w:sz="4" w:space="0" w:color="auto"/>
              <w:right w:val="single" w:sz="4" w:space="0" w:color="auto"/>
            </w:tcBorders>
          </w:tcPr>
          <w:p w14:paraId="45D38CA7" w14:textId="77777777" w:rsidR="006D2F41" w:rsidRPr="003965A9" w:rsidRDefault="006D2F41" w:rsidP="001E77C5">
            <w:pPr>
              <w:tabs>
                <w:tab w:val="left" w:pos="709"/>
              </w:tabs>
              <w:spacing w:after="60"/>
              <w:ind w:firstLine="0"/>
              <w:rPr>
                <w:sz w:val="20"/>
                <w:szCs w:val="20"/>
              </w:rPr>
            </w:pPr>
          </w:p>
        </w:tc>
        <w:tc>
          <w:tcPr>
            <w:tcW w:w="1334" w:type="pct"/>
            <w:tcBorders>
              <w:top w:val="single" w:sz="4" w:space="0" w:color="auto"/>
              <w:left w:val="single" w:sz="4" w:space="0" w:color="auto"/>
              <w:bottom w:val="single" w:sz="4" w:space="0" w:color="auto"/>
              <w:right w:val="single" w:sz="4" w:space="0" w:color="auto"/>
            </w:tcBorders>
          </w:tcPr>
          <w:p w14:paraId="5FC7B3F7" w14:textId="77777777" w:rsidR="006D2F41" w:rsidRPr="003965A9" w:rsidRDefault="006D2F41" w:rsidP="001E77C5">
            <w:pPr>
              <w:tabs>
                <w:tab w:val="left" w:pos="709"/>
              </w:tabs>
              <w:spacing w:after="60"/>
              <w:ind w:firstLine="0"/>
              <w:rPr>
                <w:b/>
                <w:sz w:val="20"/>
                <w:szCs w:val="20"/>
              </w:rPr>
            </w:pPr>
          </w:p>
        </w:tc>
        <w:tc>
          <w:tcPr>
            <w:tcW w:w="941" w:type="pct"/>
            <w:tcBorders>
              <w:top w:val="single" w:sz="4" w:space="0" w:color="auto"/>
              <w:left w:val="single" w:sz="4" w:space="0" w:color="auto"/>
              <w:bottom w:val="single" w:sz="4" w:space="0" w:color="auto"/>
              <w:right w:val="single" w:sz="4" w:space="0" w:color="auto"/>
            </w:tcBorders>
          </w:tcPr>
          <w:p w14:paraId="0B4FE7A5" w14:textId="77777777" w:rsidR="006D2F41" w:rsidRPr="003965A9" w:rsidRDefault="006D2F41" w:rsidP="001E77C5">
            <w:pPr>
              <w:tabs>
                <w:tab w:val="left" w:pos="709"/>
              </w:tabs>
              <w:spacing w:after="60"/>
              <w:ind w:firstLine="0"/>
              <w:rPr>
                <w:sz w:val="20"/>
                <w:szCs w:val="20"/>
              </w:rPr>
            </w:pPr>
          </w:p>
        </w:tc>
        <w:tc>
          <w:tcPr>
            <w:tcW w:w="941" w:type="pct"/>
            <w:tcBorders>
              <w:top w:val="single" w:sz="4" w:space="0" w:color="auto"/>
              <w:left w:val="single" w:sz="4" w:space="0" w:color="auto"/>
              <w:bottom w:val="single" w:sz="4" w:space="0" w:color="auto"/>
              <w:right w:val="single" w:sz="4" w:space="0" w:color="auto"/>
            </w:tcBorders>
          </w:tcPr>
          <w:p w14:paraId="13766169" w14:textId="77777777" w:rsidR="006D2F41" w:rsidRPr="003965A9" w:rsidRDefault="006D2F41" w:rsidP="001E77C5">
            <w:pPr>
              <w:tabs>
                <w:tab w:val="left" w:pos="709"/>
              </w:tabs>
              <w:spacing w:after="60"/>
              <w:ind w:firstLine="0"/>
              <w:rPr>
                <w:sz w:val="20"/>
                <w:szCs w:val="20"/>
              </w:rPr>
            </w:pPr>
          </w:p>
        </w:tc>
        <w:tc>
          <w:tcPr>
            <w:tcW w:w="1098" w:type="pct"/>
            <w:tcBorders>
              <w:top w:val="single" w:sz="4" w:space="0" w:color="auto"/>
              <w:left w:val="single" w:sz="4" w:space="0" w:color="auto"/>
              <w:bottom w:val="single" w:sz="4" w:space="0" w:color="auto"/>
              <w:right w:val="single" w:sz="4" w:space="0" w:color="auto"/>
            </w:tcBorders>
          </w:tcPr>
          <w:p w14:paraId="3F83C306" w14:textId="77777777" w:rsidR="006D2F41" w:rsidRPr="003965A9" w:rsidRDefault="006D2F41" w:rsidP="001E77C5">
            <w:pPr>
              <w:tabs>
                <w:tab w:val="left" w:pos="709"/>
              </w:tabs>
              <w:spacing w:after="60"/>
              <w:ind w:firstLine="0"/>
              <w:rPr>
                <w:sz w:val="20"/>
                <w:szCs w:val="20"/>
              </w:rPr>
            </w:pPr>
          </w:p>
        </w:tc>
      </w:tr>
      <w:tr w:rsidR="006D2F41" w:rsidRPr="003965A9" w14:paraId="23D43F54" w14:textId="77777777" w:rsidTr="008E5C3F">
        <w:trPr>
          <w:trHeight w:hRule="exact" w:val="262"/>
        </w:trPr>
        <w:tc>
          <w:tcPr>
            <w:tcW w:w="686" w:type="pct"/>
            <w:tcBorders>
              <w:top w:val="single" w:sz="4" w:space="0" w:color="auto"/>
              <w:left w:val="single" w:sz="4" w:space="0" w:color="auto"/>
              <w:bottom w:val="single" w:sz="4" w:space="0" w:color="auto"/>
              <w:right w:val="single" w:sz="4" w:space="0" w:color="auto"/>
            </w:tcBorders>
          </w:tcPr>
          <w:p w14:paraId="1C872606" w14:textId="77777777" w:rsidR="006D2F41" w:rsidRPr="003965A9" w:rsidRDefault="006D2F41" w:rsidP="001E77C5">
            <w:pPr>
              <w:tabs>
                <w:tab w:val="left" w:pos="709"/>
              </w:tabs>
              <w:spacing w:after="60"/>
              <w:ind w:firstLine="0"/>
              <w:rPr>
                <w:sz w:val="20"/>
                <w:szCs w:val="20"/>
              </w:rPr>
            </w:pPr>
          </w:p>
        </w:tc>
        <w:tc>
          <w:tcPr>
            <w:tcW w:w="1334" w:type="pct"/>
            <w:tcBorders>
              <w:top w:val="single" w:sz="4" w:space="0" w:color="auto"/>
              <w:left w:val="single" w:sz="4" w:space="0" w:color="auto"/>
              <w:bottom w:val="single" w:sz="4" w:space="0" w:color="auto"/>
              <w:right w:val="single" w:sz="4" w:space="0" w:color="auto"/>
            </w:tcBorders>
          </w:tcPr>
          <w:p w14:paraId="07CA7F56" w14:textId="77777777" w:rsidR="006D2F41" w:rsidRPr="003965A9" w:rsidRDefault="006D2F41" w:rsidP="001E77C5">
            <w:pPr>
              <w:tabs>
                <w:tab w:val="left" w:pos="709"/>
              </w:tabs>
              <w:spacing w:after="60"/>
              <w:ind w:firstLine="0"/>
              <w:rPr>
                <w:b/>
              </w:rPr>
            </w:pPr>
          </w:p>
        </w:tc>
        <w:tc>
          <w:tcPr>
            <w:tcW w:w="941" w:type="pct"/>
            <w:tcBorders>
              <w:top w:val="single" w:sz="4" w:space="0" w:color="auto"/>
              <w:left w:val="single" w:sz="4" w:space="0" w:color="auto"/>
              <w:bottom w:val="single" w:sz="4" w:space="0" w:color="auto"/>
              <w:right w:val="single" w:sz="4" w:space="0" w:color="auto"/>
            </w:tcBorders>
          </w:tcPr>
          <w:p w14:paraId="7E83C0D5" w14:textId="77777777" w:rsidR="006D2F41" w:rsidRPr="003965A9" w:rsidRDefault="006D2F41" w:rsidP="001E77C5">
            <w:pPr>
              <w:tabs>
                <w:tab w:val="left" w:pos="709"/>
              </w:tabs>
              <w:spacing w:after="60"/>
              <w:ind w:firstLine="0"/>
              <w:rPr>
                <w:sz w:val="20"/>
                <w:szCs w:val="20"/>
              </w:rPr>
            </w:pPr>
          </w:p>
        </w:tc>
        <w:tc>
          <w:tcPr>
            <w:tcW w:w="941" w:type="pct"/>
            <w:tcBorders>
              <w:top w:val="single" w:sz="4" w:space="0" w:color="auto"/>
              <w:left w:val="single" w:sz="4" w:space="0" w:color="auto"/>
              <w:bottom w:val="single" w:sz="4" w:space="0" w:color="auto"/>
              <w:right w:val="single" w:sz="4" w:space="0" w:color="auto"/>
            </w:tcBorders>
          </w:tcPr>
          <w:p w14:paraId="1F89AD3B" w14:textId="77777777" w:rsidR="006D2F41" w:rsidRPr="003965A9" w:rsidRDefault="006D2F41" w:rsidP="001E77C5">
            <w:pPr>
              <w:tabs>
                <w:tab w:val="left" w:pos="709"/>
              </w:tabs>
              <w:spacing w:after="60"/>
              <w:ind w:firstLine="0"/>
              <w:rPr>
                <w:sz w:val="20"/>
                <w:szCs w:val="20"/>
              </w:rPr>
            </w:pPr>
          </w:p>
        </w:tc>
        <w:tc>
          <w:tcPr>
            <w:tcW w:w="1098" w:type="pct"/>
            <w:tcBorders>
              <w:top w:val="single" w:sz="4" w:space="0" w:color="auto"/>
              <w:left w:val="single" w:sz="4" w:space="0" w:color="auto"/>
              <w:bottom w:val="single" w:sz="4" w:space="0" w:color="auto"/>
              <w:right w:val="single" w:sz="4" w:space="0" w:color="auto"/>
            </w:tcBorders>
          </w:tcPr>
          <w:p w14:paraId="7FC78207" w14:textId="77777777" w:rsidR="006D2F41" w:rsidRPr="003965A9" w:rsidRDefault="006D2F41" w:rsidP="001E77C5">
            <w:pPr>
              <w:tabs>
                <w:tab w:val="left" w:pos="709"/>
              </w:tabs>
              <w:spacing w:after="60"/>
              <w:ind w:firstLine="0"/>
              <w:rPr>
                <w:sz w:val="20"/>
                <w:szCs w:val="20"/>
              </w:rPr>
            </w:pPr>
          </w:p>
        </w:tc>
      </w:tr>
      <w:tr w:rsidR="006D2F41" w:rsidRPr="003965A9" w14:paraId="013DD19C" w14:textId="77777777" w:rsidTr="008E5C3F">
        <w:tc>
          <w:tcPr>
            <w:tcW w:w="686" w:type="pct"/>
            <w:tcBorders>
              <w:top w:val="single" w:sz="4" w:space="0" w:color="auto"/>
              <w:left w:val="single" w:sz="4" w:space="0" w:color="auto"/>
              <w:bottom w:val="single" w:sz="4" w:space="0" w:color="auto"/>
              <w:right w:val="single" w:sz="4" w:space="0" w:color="auto"/>
            </w:tcBorders>
          </w:tcPr>
          <w:p w14:paraId="208E4BDD" w14:textId="77777777" w:rsidR="006D2F41" w:rsidRPr="003965A9" w:rsidRDefault="006D2F41" w:rsidP="001E77C5">
            <w:pPr>
              <w:tabs>
                <w:tab w:val="left" w:pos="709"/>
              </w:tabs>
              <w:spacing w:after="60"/>
              <w:ind w:firstLine="0"/>
              <w:rPr>
                <w:sz w:val="20"/>
                <w:szCs w:val="20"/>
              </w:rPr>
            </w:pPr>
          </w:p>
        </w:tc>
        <w:tc>
          <w:tcPr>
            <w:tcW w:w="1334" w:type="pct"/>
            <w:tcBorders>
              <w:top w:val="single" w:sz="4" w:space="0" w:color="auto"/>
              <w:left w:val="single" w:sz="4" w:space="0" w:color="auto"/>
              <w:bottom w:val="single" w:sz="4" w:space="0" w:color="auto"/>
              <w:right w:val="single" w:sz="4" w:space="0" w:color="auto"/>
            </w:tcBorders>
          </w:tcPr>
          <w:p w14:paraId="0E0128AB" w14:textId="77777777" w:rsidR="006D2F41" w:rsidRPr="003965A9" w:rsidRDefault="006D2F41" w:rsidP="001E77C5">
            <w:pPr>
              <w:tabs>
                <w:tab w:val="left" w:pos="709"/>
              </w:tabs>
              <w:spacing w:after="60"/>
              <w:ind w:firstLine="0"/>
              <w:rPr>
                <w:b/>
                <w:sz w:val="20"/>
                <w:szCs w:val="20"/>
              </w:rPr>
            </w:pPr>
          </w:p>
        </w:tc>
        <w:tc>
          <w:tcPr>
            <w:tcW w:w="941" w:type="pct"/>
            <w:tcBorders>
              <w:top w:val="single" w:sz="4" w:space="0" w:color="auto"/>
              <w:left w:val="single" w:sz="4" w:space="0" w:color="auto"/>
              <w:bottom w:val="single" w:sz="4" w:space="0" w:color="auto"/>
              <w:right w:val="single" w:sz="4" w:space="0" w:color="auto"/>
            </w:tcBorders>
          </w:tcPr>
          <w:p w14:paraId="5D81D141" w14:textId="77777777" w:rsidR="006D2F41" w:rsidRPr="003965A9" w:rsidRDefault="006D2F41" w:rsidP="001E77C5">
            <w:pPr>
              <w:tabs>
                <w:tab w:val="left" w:pos="709"/>
              </w:tabs>
              <w:spacing w:after="60"/>
              <w:ind w:firstLine="0"/>
              <w:rPr>
                <w:sz w:val="20"/>
                <w:szCs w:val="20"/>
              </w:rPr>
            </w:pPr>
          </w:p>
        </w:tc>
        <w:tc>
          <w:tcPr>
            <w:tcW w:w="941" w:type="pct"/>
            <w:tcBorders>
              <w:top w:val="single" w:sz="4" w:space="0" w:color="auto"/>
              <w:left w:val="single" w:sz="4" w:space="0" w:color="auto"/>
              <w:bottom w:val="single" w:sz="4" w:space="0" w:color="auto"/>
              <w:right w:val="single" w:sz="4" w:space="0" w:color="auto"/>
            </w:tcBorders>
          </w:tcPr>
          <w:p w14:paraId="5845A01A" w14:textId="77777777" w:rsidR="006D2F41" w:rsidRPr="003965A9" w:rsidRDefault="006D2F41" w:rsidP="001E77C5">
            <w:pPr>
              <w:tabs>
                <w:tab w:val="left" w:pos="709"/>
              </w:tabs>
              <w:spacing w:after="60"/>
              <w:ind w:firstLine="0"/>
              <w:rPr>
                <w:sz w:val="20"/>
                <w:szCs w:val="20"/>
              </w:rPr>
            </w:pPr>
          </w:p>
        </w:tc>
        <w:tc>
          <w:tcPr>
            <w:tcW w:w="1098" w:type="pct"/>
            <w:tcBorders>
              <w:top w:val="single" w:sz="4" w:space="0" w:color="auto"/>
              <w:left w:val="single" w:sz="4" w:space="0" w:color="auto"/>
              <w:bottom w:val="single" w:sz="4" w:space="0" w:color="auto"/>
              <w:right w:val="single" w:sz="4" w:space="0" w:color="auto"/>
            </w:tcBorders>
          </w:tcPr>
          <w:p w14:paraId="021BD818" w14:textId="77777777" w:rsidR="006D2F41" w:rsidRPr="003965A9" w:rsidRDefault="006D2F41" w:rsidP="001E77C5">
            <w:pPr>
              <w:tabs>
                <w:tab w:val="left" w:pos="709"/>
              </w:tabs>
              <w:spacing w:after="60"/>
              <w:ind w:firstLine="0"/>
              <w:rPr>
                <w:sz w:val="20"/>
                <w:szCs w:val="20"/>
              </w:rPr>
            </w:pPr>
          </w:p>
        </w:tc>
      </w:tr>
      <w:tr w:rsidR="006D2F41" w:rsidRPr="003965A9" w14:paraId="6103E747" w14:textId="77777777" w:rsidTr="008E5C3F">
        <w:trPr>
          <w:trHeight w:hRule="exact" w:val="284"/>
        </w:trPr>
        <w:tc>
          <w:tcPr>
            <w:tcW w:w="686" w:type="pct"/>
            <w:tcBorders>
              <w:top w:val="single" w:sz="4" w:space="0" w:color="auto"/>
              <w:left w:val="single" w:sz="4" w:space="0" w:color="auto"/>
              <w:bottom w:val="single" w:sz="4" w:space="0" w:color="auto"/>
              <w:right w:val="single" w:sz="4" w:space="0" w:color="auto"/>
            </w:tcBorders>
          </w:tcPr>
          <w:p w14:paraId="3B9F0CB1" w14:textId="77777777" w:rsidR="006D2F41" w:rsidRPr="003965A9" w:rsidRDefault="006D2F41" w:rsidP="001E77C5">
            <w:pPr>
              <w:tabs>
                <w:tab w:val="left" w:pos="709"/>
              </w:tabs>
              <w:spacing w:after="60"/>
              <w:ind w:firstLine="0"/>
              <w:rPr>
                <w:sz w:val="20"/>
                <w:szCs w:val="20"/>
              </w:rPr>
            </w:pPr>
          </w:p>
        </w:tc>
        <w:tc>
          <w:tcPr>
            <w:tcW w:w="1334" w:type="pct"/>
            <w:tcBorders>
              <w:top w:val="single" w:sz="4" w:space="0" w:color="auto"/>
              <w:left w:val="single" w:sz="4" w:space="0" w:color="auto"/>
              <w:bottom w:val="single" w:sz="4" w:space="0" w:color="auto"/>
              <w:right w:val="single" w:sz="4" w:space="0" w:color="auto"/>
            </w:tcBorders>
          </w:tcPr>
          <w:p w14:paraId="5FB6A38E" w14:textId="77777777" w:rsidR="006D2F41" w:rsidRPr="003965A9" w:rsidRDefault="006D2F41" w:rsidP="001E77C5">
            <w:pPr>
              <w:tabs>
                <w:tab w:val="left" w:pos="709"/>
              </w:tabs>
              <w:spacing w:after="60"/>
              <w:ind w:firstLine="0"/>
              <w:rPr>
                <w:b/>
                <w:sz w:val="20"/>
                <w:szCs w:val="20"/>
              </w:rPr>
            </w:pPr>
          </w:p>
        </w:tc>
        <w:tc>
          <w:tcPr>
            <w:tcW w:w="941" w:type="pct"/>
            <w:tcBorders>
              <w:top w:val="single" w:sz="4" w:space="0" w:color="auto"/>
              <w:left w:val="single" w:sz="4" w:space="0" w:color="auto"/>
              <w:bottom w:val="single" w:sz="4" w:space="0" w:color="auto"/>
              <w:right w:val="single" w:sz="4" w:space="0" w:color="auto"/>
            </w:tcBorders>
          </w:tcPr>
          <w:p w14:paraId="7CAD73B2" w14:textId="77777777" w:rsidR="006D2F41" w:rsidRPr="003965A9" w:rsidRDefault="006D2F41" w:rsidP="001E77C5">
            <w:pPr>
              <w:tabs>
                <w:tab w:val="left" w:pos="709"/>
              </w:tabs>
              <w:spacing w:after="60"/>
              <w:ind w:firstLine="0"/>
              <w:rPr>
                <w:sz w:val="20"/>
                <w:szCs w:val="20"/>
              </w:rPr>
            </w:pPr>
          </w:p>
        </w:tc>
        <w:tc>
          <w:tcPr>
            <w:tcW w:w="941" w:type="pct"/>
            <w:tcBorders>
              <w:top w:val="single" w:sz="4" w:space="0" w:color="auto"/>
              <w:left w:val="single" w:sz="4" w:space="0" w:color="auto"/>
              <w:bottom w:val="single" w:sz="4" w:space="0" w:color="auto"/>
              <w:right w:val="single" w:sz="4" w:space="0" w:color="auto"/>
            </w:tcBorders>
          </w:tcPr>
          <w:p w14:paraId="253C7032" w14:textId="77777777" w:rsidR="006D2F41" w:rsidRPr="003965A9" w:rsidRDefault="006D2F41" w:rsidP="001E77C5">
            <w:pPr>
              <w:tabs>
                <w:tab w:val="left" w:pos="709"/>
              </w:tabs>
              <w:spacing w:after="60"/>
              <w:ind w:firstLine="0"/>
              <w:rPr>
                <w:sz w:val="20"/>
                <w:szCs w:val="20"/>
              </w:rPr>
            </w:pPr>
          </w:p>
        </w:tc>
        <w:tc>
          <w:tcPr>
            <w:tcW w:w="1098" w:type="pct"/>
            <w:tcBorders>
              <w:top w:val="single" w:sz="4" w:space="0" w:color="auto"/>
              <w:left w:val="single" w:sz="4" w:space="0" w:color="auto"/>
              <w:bottom w:val="single" w:sz="4" w:space="0" w:color="auto"/>
              <w:right w:val="single" w:sz="4" w:space="0" w:color="auto"/>
            </w:tcBorders>
          </w:tcPr>
          <w:p w14:paraId="1AA903CF" w14:textId="77777777" w:rsidR="006D2F41" w:rsidRPr="003965A9" w:rsidRDefault="006D2F41" w:rsidP="001E77C5">
            <w:pPr>
              <w:tabs>
                <w:tab w:val="left" w:pos="709"/>
              </w:tabs>
              <w:spacing w:after="60"/>
              <w:ind w:firstLine="0"/>
              <w:rPr>
                <w:sz w:val="20"/>
                <w:szCs w:val="20"/>
              </w:rPr>
            </w:pPr>
          </w:p>
        </w:tc>
      </w:tr>
      <w:tr w:rsidR="006D2F41" w:rsidRPr="003965A9" w14:paraId="715850CB" w14:textId="77777777" w:rsidTr="008E5C3F">
        <w:tc>
          <w:tcPr>
            <w:tcW w:w="686" w:type="pct"/>
            <w:tcBorders>
              <w:top w:val="single" w:sz="4" w:space="0" w:color="auto"/>
              <w:left w:val="single" w:sz="4" w:space="0" w:color="auto"/>
              <w:bottom w:val="single" w:sz="4" w:space="0" w:color="auto"/>
              <w:right w:val="single" w:sz="4" w:space="0" w:color="auto"/>
            </w:tcBorders>
          </w:tcPr>
          <w:p w14:paraId="6DCC68C8" w14:textId="77777777" w:rsidR="006D2F41" w:rsidRPr="003965A9" w:rsidRDefault="006D2F41" w:rsidP="001E77C5">
            <w:pPr>
              <w:tabs>
                <w:tab w:val="left" w:pos="709"/>
              </w:tabs>
              <w:spacing w:after="60"/>
              <w:ind w:firstLine="0"/>
              <w:rPr>
                <w:sz w:val="20"/>
                <w:szCs w:val="20"/>
              </w:rPr>
            </w:pPr>
          </w:p>
        </w:tc>
        <w:tc>
          <w:tcPr>
            <w:tcW w:w="1334" w:type="pct"/>
            <w:tcBorders>
              <w:top w:val="single" w:sz="4" w:space="0" w:color="auto"/>
              <w:left w:val="single" w:sz="4" w:space="0" w:color="auto"/>
              <w:bottom w:val="single" w:sz="4" w:space="0" w:color="auto"/>
              <w:right w:val="single" w:sz="4" w:space="0" w:color="auto"/>
            </w:tcBorders>
          </w:tcPr>
          <w:p w14:paraId="55DCA044" w14:textId="77777777" w:rsidR="006D2F41" w:rsidRPr="003965A9" w:rsidRDefault="006D2F41" w:rsidP="001E77C5">
            <w:pPr>
              <w:tabs>
                <w:tab w:val="left" w:pos="709"/>
              </w:tabs>
              <w:spacing w:after="60"/>
              <w:ind w:firstLine="0"/>
              <w:rPr>
                <w:b/>
                <w:sz w:val="20"/>
                <w:szCs w:val="20"/>
              </w:rPr>
            </w:pPr>
          </w:p>
        </w:tc>
        <w:tc>
          <w:tcPr>
            <w:tcW w:w="941" w:type="pct"/>
            <w:tcBorders>
              <w:top w:val="single" w:sz="4" w:space="0" w:color="auto"/>
              <w:left w:val="single" w:sz="4" w:space="0" w:color="auto"/>
              <w:bottom w:val="single" w:sz="4" w:space="0" w:color="auto"/>
              <w:right w:val="single" w:sz="4" w:space="0" w:color="auto"/>
            </w:tcBorders>
          </w:tcPr>
          <w:p w14:paraId="0BFD21DB" w14:textId="77777777" w:rsidR="006D2F41" w:rsidRPr="003965A9" w:rsidRDefault="006D2F41" w:rsidP="001E77C5">
            <w:pPr>
              <w:tabs>
                <w:tab w:val="left" w:pos="709"/>
              </w:tabs>
              <w:spacing w:after="60"/>
              <w:ind w:firstLine="0"/>
              <w:rPr>
                <w:sz w:val="20"/>
                <w:szCs w:val="20"/>
              </w:rPr>
            </w:pPr>
          </w:p>
        </w:tc>
        <w:tc>
          <w:tcPr>
            <w:tcW w:w="941" w:type="pct"/>
            <w:tcBorders>
              <w:top w:val="single" w:sz="4" w:space="0" w:color="auto"/>
              <w:left w:val="single" w:sz="4" w:space="0" w:color="auto"/>
              <w:bottom w:val="single" w:sz="4" w:space="0" w:color="auto"/>
              <w:right w:val="single" w:sz="4" w:space="0" w:color="auto"/>
            </w:tcBorders>
          </w:tcPr>
          <w:p w14:paraId="0908772C" w14:textId="77777777" w:rsidR="006D2F41" w:rsidRPr="003965A9" w:rsidRDefault="006D2F41" w:rsidP="001E77C5">
            <w:pPr>
              <w:tabs>
                <w:tab w:val="left" w:pos="709"/>
              </w:tabs>
              <w:spacing w:after="60"/>
              <w:ind w:firstLine="0"/>
              <w:rPr>
                <w:sz w:val="20"/>
                <w:szCs w:val="20"/>
              </w:rPr>
            </w:pPr>
          </w:p>
        </w:tc>
        <w:tc>
          <w:tcPr>
            <w:tcW w:w="1098" w:type="pct"/>
            <w:tcBorders>
              <w:top w:val="single" w:sz="4" w:space="0" w:color="auto"/>
              <w:left w:val="single" w:sz="4" w:space="0" w:color="auto"/>
              <w:bottom w:val="single" w:sz="4" w:space="0" w:color="auto"/>
              <w:right w:val="single" w:sz="4" w:space="0" w:color="auto"/>
            </w:tcBorders>
          </w:tcPr>
          <w:p w14:paraId="24D097B2" w14:textId="77777777" w:rsidR="006D2F41" w:rsidRPr="003965A9" w:rsidRDefault="006D2F41" w:rsidP="001E77C5">
            <w:pPr>
              <w:tabs>
                <w:tab w:val="left" w:pos="709"/>
              </w:tabs>
              <w:spacing w:after="60"/>
              <w:ind w:firstLine="0"/>
              <w:rPr>
                <w:sz w:val="20"/>
                <w:szCs w:val="20"/>
              </w:rPr>
            </w:pPr>
          </w:p>
        </w:tc>
      </w:tr>
    </w:tbl>
    <w:p w14:paraId="6420605F" w14:textId="77777777" w:rsidR="0096123D" w:rsidRPr="003965A9" w:rsidRDefault="0096123D" w:rsidP="0096123D">
      <w:pPr>
        <w:tabs>
          <w:tab w:val="left" w:pos="709"/>
        </w:tabs>
        <w:spacing w:before="40"/>
        <w:ind w:firstLine="0"/>
        <w:jc w:val="left"/>
        <w:rPr>
          <w:b/>
          <w:bCs/>
          <w:lang w:eastAsia="en-US"/>
        </w:rPr>
      </w:pPr>
    </w:p>
    <w:p w14:paraId="491E1A9E" w14:textId="77777777" w:rsidR="0096123D" w:rsidRPr="003965A9" w:rsidRDefault="0096123D" w:rsidP="0096123D">
      <w:pPr>
        <w:tabs>
          <w:tab w:val="left" w:pos="709"/>
        </w:tabs>
        <w:ind w:firstLine="0"/>
        <w:jc w:val="left"/>
        <w:rPr>
          <w:lang w:eastAsia="en-US"/>
        </w:rPr>
      </w:pPr>
    </w:p>
    <w:p w14:paraId="22EFEDC7" w14:textId="77777777" w:rsidR="0096123D" w:rsidRPr="003965A9" w:rsidRDefault="0096123D" w:rsidP="0096123D">
      <w:pPr>
        <w:tabs>
          <w:tab w:val="left" w:pos="709"/>
        </w:tabs>
        <w:ind w:firstLine="0"/>
        <w:jc w:val="left"/>
        <w:rPr>
          <w:lang w:eastAsia="en-US"/>
        </w:rPr>
      </w:pPr>
      <w:r w:rsidRPr="003965A9">
        <w:rPr>
          <w:lang w:eastAsia="en-US"/>
        </w:rPr>
        <w:t>Реестр составил:</w:t>
      </w:r>
    </w:p>
    <w:p w14:paraId="69819E9E" w14:textId="77777777" w:rsidR="0096123D" w:rsidRPr="003965A9" w:rsidRDefault="0096123D" w:rsidP="0096123D">
      <w:pPr>
        <w:tabs>
          <w:tab w:val="left" w:pos="709"/>
        </w:tabs>
        <w:ind w:firstLine="0"/>
        <w:jc w:val="left"/>
        <w:rPr>
          <w:lang w:eastAsia="en-US"/>
        </w:rPr>
      </w:pPr>
    </w:p>
    <w:p w14:paraId="2CAEFD80" w14:textId="77777777" w:rsidR="00A74E6A" w:rsidRPr="003965A9" w:rsidRDefault="0096123D" w:rsidP="0096123D">
      <w:pPr>
        <w:tabs>
          <w:tab w:val="left" w:pos="709"/>
        </w:tabs>
        <w:ind w:firstLine="0"/>
        <w:jc w:val="left"/>
        <w:rPr>
          <w:lang w:eastAsia="en-US"/>
        </w:rPr>
      </w:pPr>
      <w:r w:rsidRPr="003965A9">
        <w:rPr>
          <w:lang w:eastAsia="en-US"/>
        </w:rPr>
        <w:t xml:space="preserve">Руководитель </w:t>
      </w:r>
    </w:p>
    <w:p w14:paraId="503FD2C5" w14:textId="447FBDDE" w:rsidR="0096123D" w:rsidRPr="003965A9" w:rsidRDefault="00216C2A" w:rsidP="0096123D">
      <w:pPr>
        <w:tabs>
          <w:tab w:val="left" w:pos="709"/>
        </w:tabs>
        <w:ind w:firstLine="0"/>
        <w:jc w:val="left"/>
        <w:rPr>
          <w:lang w:eastAsia="en-US"/>
        </w:rPr>
      </w:pPr>
      <w:r w:rsidRPr="003965A9">
        <w:rPr>
          <w:lang w:eastAsia="en-US"/>
        </w:rPr>
        <w:t>Р</w:t>
      </w:r>
      <w:r w:rsidR="00A74E6A" w:rsidRPr="003965A9">
        <w:rPr>
          <w:lang w:eastAsia="en-US"/>
        </w:rPr>
        <w:t xml:space="preserve">абочей группы </w:t>
      </w:r>
      <w:r w:rsidR="0096123D" w:rsidRPr="003965A9">
        <w:rPr>
          <w:lang w:eastAsia="en-US"/>
        </w:rPr>
        <w:t xml:space="preserve">ВСП  </w:t>
      </w:r>
    </w:p>
    <w:p w14:paraId="4D9B8693" w14:textId="77777777" w:rsidR="00FD6323" w:rsidRPr="003965A9" w:rsidRDefault="00FD6323" w:rsidP="00FD6323">
      <w:pPr>
        <w:tabs>
          <w:tab w:val="left" w:pos="709"/>
        </w:tabs>
        <w:ind w:firstLine="0"/>
        <w:jc w:val="left"/>
        <w:rPr>
          <w:lang w:eastAsia="en-US"/>
        </w:rPr>
      </w:pPr>
    </w:p>
    <w:p w14:paraId="628691A3" w14:textId="77777777" w:rsidR="00FD6323" w:rsidRPr="003965A9" w:rsidRDefault="00FD6323" w:rsidP="00FD6323">
      <w:pPr>
        <w:tabs>
          <w:tab w:val="left" w:pos="709"/>
        </w:tabs>
        <w:ind w:firstLine="0"/>
        <w:jc w:val="left"/>
        <w:rPr>
          <w:bCs/>
          <w:vertAlign w:val="superscript"/>
          <w:lang w:eastAsia="en-US"/>
        </w:rPr>
      </w:pPr>
      <w:r w:rsidRPr="003965A9">
        <w:rPr>
          <w:lang w:eastAsia="en-US"/>
        </w:rPr>
        <w:t>________________                     __________________                     ________________</w:t>
      </w:r>
      <w:r w:rsidRPr="003965A9">
        <w:rPr>
          <w:b/>
          <w:bCs/>
          <w:vertAlign w:val="superscript"/>
          <w:lang w:eastAsia="en-US"/>
        </w:rPr>
        <w:t xml:space="preserve">                                                        </w:t>
      </w:r>
      <w:r w:rsidRPr="003965A9">
        <w:rPr>
          <w:bCs/>
          <w:vertAlign w:val="superscript"/>
          <w:lang w:eastAsia="en-US"/>
        </w:rPr>
        <w:t xml:space="preserve">(наименование ВСП)                                                          (Ф.И.О.)                                                                   (подпись)          </w:t>
      </w:r>
    </w:p>
    <w:p w14:paraId="5AF1A4B8" w14:textId="77777777" w:rsidR="00A74E6A" w:rsidRPr="003965A9" w:rsidRDefault="00A74E6A" w:rsidP="00A74E6A"/>
    <w:p w14:paraId="03490ABA" w14:textId="77777777" w:rsidR="00A74E6A" w:rsidRPr="003965A9" w:rsidRDefault="00A74E6A" w:rsidP="00A74E6A"/>
    <w:p w14:paraId="242D39EB" w14:textId="77777777" w:rsidR="006F185D" w:rsidRPr="003965A9" w:rsidRDefault="00C74339" w:rsidP="00153803">
      <w:pPr>
        <w:pStyle w:val="1"/>
        <w:numPr>
          <w:ilvl w:val="0"/>
          <w:numId w:val="0"/>
        </w:numPr>
        <w:tabs>
          <w:tab w:val="left" w:pos="13325"/>
        </w:tabs>
      </w:pPr>
      <w:r w:rsidRPr="003965A9">
        <w:rPr>
          <w:iCs/>
        </w:rPr>
        <w:tab/>
      </w:r>
      <w:r w:rsidR="00B9419D" w:rsidRPr="003965A9">
        <w:rPr>
          <w:iCs/>
        </w:rPr>
        <w:t xml:space="preserve">  </w:t>
      </w:r>
    </w:p>
    <w:p w14:paraId="7613B6A0" w14:textId="77777777" w:rsidR="00C74339" w:rsidRPr="003965A9" w:rsidRDefault="00C74339" w:rsidP="00B72F97">
      <w:pPr>
        <w:pStyle w:val="1"/>
        <w:numPr>
          <w:ilvl w:val="0"/>
          <w:numId w:val="0"/>
        </w:numPr>
        <w:tabs>
          <w:tab w:val="left" w:pos="8505"/>
        </w:tabs>
        <w:rPr>
          <w:iCs/>
        </w:rPr>
        <w:sectPr w:rsidR="00C74339" w:rsidRPr="003965A9" w:rsidSect="00C15EA9">
          <w:headerReference w:type="first" r:id="rId42"/>
          <w:pgSz w:w="11906" w:h="16838"/>
          <w:pgMar w:top="851" w:right="849" w:bottom="851" w:left="1134" w:header="709" w:footer="709" w:gutter="0"/>
          <w:cols w:space="708"/>
          <w:titlePg/>
          <w:docGrid w:linePitch="360"/>
        </w:sectPr>
      </w:pPr>
    </w:p>
    <w:p w14:paraId="7F377A62" w14:textId="77777777" w:rsidR="00663374" w:rsidRPr="003965A9" w:rsidRDefault="00663374" w:rsidP="00663374">
      <w:pPr>
        <w:pStyle w:val="l21"/>
        <w:numPr>
          <w:ilvl w:val="0"/>
          <w:numId w:val="0"/>
        </w:numPr>
        <w:spacing w:before="0" w:line="240" w:lineRule="auto"/>
        <w:ind w:left="709"/>
        <w:jc w:val="right"/>
        <w:rPr>
          <w:rFonts w:ascii="Times New Roman" w:hAnsi="Times New Roman"/>
          <w:sz w:val="24"/>
          <w:szCs w:val="24"/>
          <w:lang w:val="ru-RU"/>
        </w:rPr>
      </w:pPr>
      <w:bookmarkStart w:id="6" w:name="_Toc416193562"/>
      <w:r w:rsidRPr="003965A9">
        <w:rPr>
          <w:rFonts w:ascii="Times New Roman" w:hAnsi="Times New Roman"/>
          <w:sz w:val="24"/>
          <w:szCs w:val="24"/>
          <w:lang w:val="ru-RU"/>
        </w:rPr>
        <w:lastRenderedPageBreak/>
        <w:t>Приложение Г</w:t>
      </w:r>
    </w:p>
    <w:p w14:paraId="0E5EFCDD" w14:textId="77777777" w:rsidR="00663374" w:rsidRPr="003965A9" w:rsidRDefault="00663374" w:rsidP="00663374">
      <w:pPr>
        <w:pStyle w:val="1"/>
        <w:numPr>
          <w:ilvl w:val="0"/>
          <w:numId w:val="0"/>
        </w:numPr>
        <w:tabs>
          <w:tab w:val="left" w:pos="8505"/>
        </w:tabs>
        <w:spacing w:before="0" w:after="0"/>
        <w:jc w:val="right"/>
        <w:rPr>
          <w:iCs/>
        </w:rPr>
      </w:pPr>
      <w:r w:rsidRPr="003965A9">
        <w:rPr>
          <w:iCs/>
        </w:rPr>
        <w:t>(обязательное)</w:t>
      </w:r>
    </w:p>
    <w:p w14:paraId="6D17561E" w14:textId="77777777" w:rsidR="00663374" w:rsidRPr="003965A9" w:rsidRDefault="00663374" w:rsidP="00663374"/>
    <w:p w14:paraId="334FA0B4" w14:textId="77777777" w:rsidR="008D4873" w:rsidRPr="003965A9" w:rsidRDefault="008D4873" w:rsidP="008D4873"/>
    <w:p w14:paraId="10D4F123" w14:textId="77777777" w:rsidR="008D4873" w:rsidRPr="003965A9" w:rsidRDefault="008D4873" w:rsidP="008D4873">
      <w:pPr>
        <w:widowControl w:val="0"/>
        <w:autoSpaceDE w:val="0"/>
        <w:autoSpaceDN w:val="0"/>
        <w:adjustRightInd w:val="0"/>
        <w:spacing w:before="60" w:after="60"/>
        <w:ind w:left="5529" w:firstLine="0"/>
        <w:jc w:val="left"/>
        <w:rPr>
          <w:rFonts w:eastAsia="MS Mincho"/>
          <w:b/>
          <w:sz w:val="22"/>
          <w:szCs w:val="22"/>
        </w:rPr>
      </w:pPr>
      <w:r w:rsidRPr="003965A9">
        <w:rPr>
          <w:rFonts w:eastAsia="MS Mincho"/>
          <w:b/>
          <w:sz w:val="22"/>
          <w:szCs w:val="22"/>
        </w:rPr>
        <w:t>Утверждаю:</w:t>
      </w:r>
    </w:p>
    <w:p w14:paraId="7C93267D" w14:textId="77777777" w:rsidR="007E2C07" w:rsidRDefault="00216C2A" w:rsidP="008D4873">
      <w:pPr>
        <w:widowControl w:val="0"/>
        <w:autoSpaceDE w:val="0"/>
        <w:autoSpaceDN w:val="0"/>
        <w:adjustRightInd w:val="0"/>
        <w:ind w:left="5529" w:firstLine="0"/>
        <w:jc w:val="left"/>
        <w:rPr>
          <w:rFonts w:eastAsia="MS Mincho"/>
          <w:sz w:val="22"/>
          <w:szCs w:val="22"/>
        </w:rPr>
      </w:pPr>
      <w:r w:rsidRPr="003965A9">
        <w:rPr>
          <w:rFonts w:eastAsia="MS Mincho"/>
          <w:sz w:val="22"/>
          <w:szCs w:val="22"/>
        </w:rPr>
        <w:t>Руководитель Р</w:t>
      </w:r>
      <w:r w:rsidR="008D4873" w:rsidRPr="003965A9">
        <w:rPr>
          <w:rFonts w:eastAsia="MS Mincho"/>
          <w:sz w:val="22"/>
          <w:szCs w:val="22"/>
        </w:rPr>
        <w:t xml:space="preserve">абочей группы </w:t>
      </w:r>
    </w:p>
    <w:p w14:paraId="543373BA" w14:textId="1DB4639F" w:rsidR="008D4873" w:rsidRPr="003965A9" w:rsidRDefault="002A64D7" w:rsidP="008D4873">
      <w:pPr>
        <w:widowControl w:val="0"/>
        <w:autoSpaceDE w:val="0"/>
        <w:autoSpaceDN w:val="0"/>
        <w:adjustRightInd w:val="0"/>
        <w:ind w:left="5529" w:firstLine="0"/>
        <w:jc w:val="left"/>
        <w:rPr>
          <w:rFonts w:eastAsia="MS Mincho"/>
          <w:sz w:val="22"/>
          <w:szCs w:val="22"/>
        </w:rPr>
      </w:pPr>
      <w:r>
        <w:rPr>
          <w:rFonts w:eastAsia="MS Mincho"/>
          <w:sz w:val="22"/>
          <w:szCs w:val="22"/>
        </w:rPr>
        <w:t>ОАО «К</w:t>
      </w:r>
      <w:r w:rsidR="007E2C07">
        <w:rPr>
          <w:rFonts w:eastAsia="MS Mincho"/>
          <w:sz w:val="22"/>
          <w:szCs w:val="22"/>
        </w:rPr>
        <w:t>расноярский речной порт</w:t>
      </w:r>
      <w:r>
        <w:rPr>
          <w:rFonts w:eastAsia="MS Mincho"/>
          <w:sz w:val="22"/>
          <w:szCs w:val="22"/>
        </w:rPr>
        <w:t>»</w:t>
      </w:r>
    </w:p>
    <w:p w14:paraId="54EB8042" w14:textId="5676DE65" w:rsidR="008D4873" w:rsidRPr="003965A9" w:rsidRDefault="008D4873" w:rsidP="008D4873">
      <w:pPr>
        <w:widowControl w:val="0"/>
        <w:autoSpaceDE w:val="0"/>
        <w:autoSpaceDN w:val="0"/>
        <w:adjustRightInd w:val="0"/>
        <w:ind w:left="5529" w:firstLine="0"/>
        <w:jc w:val="left"/>
        <w:rPr>
          <w:rFonts w:eastAsia="MS Mincho"/>
        </w:rPr>
      </w:pPr>
      <w:r w:rsidRPr="003965A9">
        <w:rPr>
          <w:rFonts w:eastAsia="MS Mincho"/>
        </w:rPr>
        <w:t>_________________________________</w:t>
      </w:r>
    </w:p>
    <w:p w14:paraId="69A44E13" w14:textId="77777777" w:rsidR="008D4873" w:rsidRPr="003965A9" w:rsidRDefault="008D4873" w:rsidP="008D4873">
      <w:pPr>
        <w:widowControl w:val="0"/>
        <w:autoSpaceDE w:val="0"/>
        <w:autoSpaceDN w:val="0"/>
        <w:adjustRightInd w:val="0"/>
        <w:ind w:left="5529" w:firstLine="0"/>
        <w:jc w:val="left"/>
        <w:rPr>
          <w:rFonts w:eastAsia="MS Mincho"/>
          <w:vertAlign w:val="superscript"/>
        </w:rPr>
      </w:pPr>
      <w:r w:rsidRPr="003965A9">
        <w:rPr>
          <w:rFonts w:eastAsia="MS Mincho"/>
        </w:rPr>
        <w:t xml:space="preserve">                     </w:t>
      </w:r>
      <w:r w:rsidRPr="003965A9">
        <w:rPr>
          <w:rFonts w:eastAsia="MS Mincho"/>
          <w:vertAlign w:val="superscript"/>
        </w:rPr>
        <w:t>(наименование ПП, филиала)</w:t>
      </w:r>
    </w:p>
    <w:p w14:paraId="5F541088" w14:textId="293EBF88" w:rsidR="008D4873" w:rsidRPr="003965A9" w:rsidRDefault="008D4873" w:rsidP="008D4873">
      <w:pPr>
        <w:widowControl w:val="0"/>
        <w:autoSpaceDE w:val="0"/>
        <w:autoSpaceDN w:val="0"/>
        <w:adjustRightInd w:val="0"/>
        <w:ind w:left="5528" w:firstLine="0"/>
        <w:jc w:val="left"/>
        <w:rPr>
          <w:rFonts w:eastAsia="MS Mincho"/>
          <w:vertAlign w:val="superscript"/>
        </w:rPr>
      </w:pPr>
      <w:r w:rsidRPr="003965A9">
        <w:rPr>
          <w:rFonts w:eastAsia="MS Mincho"/>
          <w:vertAlign w:val="superscript"/>
        </w:rPr>
        <w:t>__________________________________________________</w:t>
      </w:r>
    </w:p>
    <w:p w14:paraId="370B253F" w14:textId="77777777" w:rsidR="008D4873" w:rsidRPr="003965A9" w:rsidRDefault="008D4873" w:rsidP="008D4873">
      <w:pPr>
        <w:widowControl w:val="0"/>
        <w:autoSpaceDE w:val="0"/>
        <w:autoSpaceDN w:val="0"/>
        <w:adjustRightInd w:val="0"/>
        <w:ind w:left="5528" w:firstLine="0"/>
        <w:jc w:val="left"/>
        <w:rPr>
          <w:rFonts w:eastAsia="MS Mincho"/>
          <w:vertAlign w:val="superscript"/>
        </w:rPr>
      </w:pPr>
      <w:r w:rsidRPr="003965A9">
        <w:rPr>
          <w:rFonts w:eastAsia="MS Mincho"/>
          <w:vertAlign w:val="superscript"/>
        </w:rPr>
        <w:t xml:space="preserve">                                   (подпись, Ф.И.О.)</w:t>
      </w:r>
    </w:p>
    <w:p w14:paraId="41A0B4AF" w14:textId="77777777" w:rsidR="008D4873" w:rsidRPr="003965A9" w:rsidRDefault="008D4873" w:rsidP="008D4873">
      <w:pPr>
        <w:widowControl w:val="0"/>
        <w:autoSpaceDE w:val="0"/>
        <w:autoSpaceDN w:val="0"/>
        <w:adjustRightInd w:val="0"/>
        <w:ind w:left="5529" w:firstLine="0"/>
        <w:jc w:val="left"/>
        <w:rPr>
          <w:rFonts w:eastAsia="MS Mincho"/>
          <w:sz w:val="22"/>
          <w:szCs w:val="22"/>
        </w:rPr>
      </w:pPr>
      <w:r w:rsidRPr="003965A9">
        <w:rPr>
          <w:rFonts w:eastAsia="MS Mincho"/>
          <w:vertAlign w:val="superscript"/>
        </w:rPr>
        <w:t xml:space="preserve"> </w:t>
      </w:r>
      <w:r w:rsidRPr="003965A9">
        <w:rPr>
          <w:rFonts w:eastAsia="MS Mincho"/>
          <w:sz w:val="22"/>
          <w:szCs w:val="22"/>
        </w:rPr>
        <w:t>«____» ________________ 20 __ г.</w:t>
      </w:r>
    </w:p>
    <w:p w14:paraId="4D406C66" w14:textId="77777777" w:rsidR="008D4873" w:rsidRPr="003965A9" w:rsidRDefault="008D4873" w:rsidP="008D4873">
      <w:pPr>
        <w:pStyle w:val="1"/>
        <w:numPr>
          <w:ilvl w:val="0"/>
          <w:numId w:val="0"/>
        </w:numPr>
        <w:tabs>
          <w:tab w:val="left" w:pos="8505"/>
        </w:tabs>
        <w:jc w:val="right"/>
        <w:rPr>
          <w:iCs/>
        </w:rPr>
      </w:pPr>
    </w:p>
    <w:p w14:paraId="3B8B6231" w14:textId="65B1B0DC" w:rsidR="008D4873" w:rsidRPr="003965A9" w:rsidRDefault="008D4873" w:rsidP="008E5C3F">
      <w:pPr>
        <w:pStyle w:val="1"/>
        <w:numPr>
          <w:ilvl w:val="0"/>
          <w:numId w:val="0"/>
        </w:numPr>
        <w:tabs>
          <w:tab w:val="left" w:pos="8505"/>
        </w:tabs>
        <w:spacing w:before="0" w:after="0"/>
        <w:jc w:val="center"/>
        <w:rPr>
          <w:iCs/>
        </w:rPr>
      </w:pPr>
      <w:r w:rsidRPr="003965A9">
        <w:rPr>
          <w:iCs/>
        </w:rPr>
        <w:t>Реестр производственного оборудования и зон ВСП,</w:t>
      </w:r>
    </w:p>
    <w:p w14:paraId="6D42C32C" w14:textId="6CDADD55" w:rsidR="008D4873" w:rsidRPr="003965A9" w:rsidRDefault="008D4873" w:rsidP="008E5C3F">
      <w:pPr>
        <w:pStyle w:val="1"/>
        <w:numPr>
          <w:ilvl w:val="0"/>
          <w:numId w:val="0"/>
        </w:numPr>
        <w:tabs>
          <w:tab w:val="left" w:pos="8505"/>
        </w:tabs>
        <w:spacing w:before="0" w:after="0"/>
        <w:jc w:val="center"/>
        <w:rPr>
          <w:iCs/>
          <w:sz w:val="28"/>
          <w:szCs w:val="28"/>
        </w:rPr>
      </w:pPr>
      <w:r w:rsidRPr="003965A9">
        <w:rPr>
          <w:iCs/>
        </w:rPr>
        <w:t>подлежащих визуализации</w:t>
      </w:r>
    </w:p>
    <w:p w14:paraId="354652DD" w14:textId="77777777" w:rsidR="008D4873" w:rsidRPr="003965A9" w:rsidRDefault="008D4873" w:rsidP="008D4873">
      <w:pPr>
        <w:tabs>
          <w:tab w:val="left" w:pos="5895"/>
        </w:tabs>
        <w:ind w:firstLine="0"/>
        <w:jc w:val="left"/>
        <w:rPr>
          <w:bCs/>
          <w:sz w:val="28"/>
          <w:szCs w:val="28"/>
          <w:lang w:eastAsia="en-US"/>
        </w:rPr>
      </w:pPr>
      <w:r w:rsidRPr="003965A9">
        <w:rPr>
          <w:b/>
          <w:bCs/>
          <w:sz w:val="28"/>
          <w:szCs w:val="28"/>
          <w:lang w:eastAsia="en-US"/>
        </w:rPr>
        <w:t xml:space="preserve">                                 </w:t>
      </w:r>
      <w:r w:rsidRPr="003965A9">
        <w:rPr>
          <w:bCs/>
          <w:sz w:val="28"/>
          <w:szCs w:val="28"/>
          <w:lang w:eastAsia="en-US"/>
        </w:rPr>
        <w:t>_____________________________________</w:t>
      </w:r>
    </w:p>
    <w:p w14:paraId="65E5C711" w14:textId="3707BE77" w:rsidR="008D4873" w:rsidRPr="003965A9" w:rsidRDefault="008D4873" w:rsidP="002A64D7">
      <w:pPr>
        <w:tabs>
          <w:tab w:val="left" w:pos="709"/>
        </w:tabs>
        <w:ind w:firstLine="0"/>
        <w:jc w:val="center"/>
        <w:rPr>
          <w:sz w:val="28"/>
          <w:szCs w:val="28"/>
          <w:vertAlign w:val="superscript"/>
          <w:lang w:eastAsia="en-US"/>
        </w:rPr>
      </w:pPr>
      <w:r w:rsidRPr="003965A9">
        <w:rPr>
          <w:sz w:val="28"/>
          <w:szCs w:val="28"/>
          <w:vertAlign w:val="superscript"/>
          <w:lang w:eastAsia="en-US"/>
        </w:rPr>
        <w:t>(на</w:t>
      </w:r>
      <w:r w:rsidR="003D3B0A" w:rsidRPr="003965A9">
        <w:rPr>
          <w:sz w:val="28"/>
          <w:szCs w:val="28"/>
          <w:vertAlign w:val="superscript"/>
          <w:lang w:eastAsia="en-US"/>
        </w:rPr>
        <w:t>и</w:t>
      </w:r>
      <w:r w:rsidRPr="003965A9">
        <w:rPr>
          <w:sz w:val="28"/>
          <w:szCs w:val="28"/>
          <w:vertAlign w:val="superscript"/>
          <w:lang w:eastAsia="en-US"/>
        </w:rPr>
        <w:t>менование ВСП)</w:t>
      </w:r>
    </w:p>
    <w:p w14:paraId="3B12CEC3" w14:textId="77777777" w:rsidR="008D4873" w:rsidRPr="003965A9" w:rsidRDefault="008D4873" w:rsidP="008D4873">
      <w:pPr>
        <w:tabs>
          <w:tab w:val="left" w:pos="709"/>
        </w:tabs>
        <w:ind w:firstLine="0"/>
        <w:jc w:val="left"/>
        <w:rPr>
          <w:sz w:val="28"/>
          <w:szCs w:val="28"/>
          <w:vertAlign w:val="superscript"/>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
        <w:gridCol w:w="2117"/>
        <w:gridCol w:w="2873"/>
        <w:gridCol w:w="2762"/>
        <w:gridCol w:w="1667"/>
      </w:tblGrid>
      <w:tr w:rsidR="00DC0F37" w:rsidRPr="003965A9" w14:paraId="26BB8EF5" w14:textId="77777777" w:rsidTr="00260E75">
        <w:trPr>
          <w:trHeight w:hRule="exact" w:val="1371"/>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14:paraId="5B92E4C8" w14:textId="77777777" w:rsidR="00DC0F37" w:rsidRPr="003965A9" w:rsidRDefault="00DC0F37" w:rsidP="008D4873">
            <w:pPr>
              <w:tabs>
                <w:tab w:val="left" w:pos="709"/>
              </w:tabs>
              <w:spacing w:after="60"/>
              <w:ind w:firstLine="0"/>
              <w:jc w:val="center"/>
              <w:rPr>
                <w:b/>
                <w:bCs/>
                <w:sz w:val="22"/>
                <w:szCs w:val="22"/>
              </w:rPr>
            </w:pPr>
            <w:r w:rsidRPr="003965A9">
              <w:rPr>
                <w:b/>
                <w:bCs/>
                <w:sz w:val="22"/>
                <w:szCs w:val="22"/>
              </w:rPr>
              <w:t>№          п/п</w:t>
            </w:r>
          </w:p>
        </w:tc>
        <w:tc>
          <w:tcPr>
            <w:tcW w:w="1044" w:type="pct"/>
            <w:tcBorders>
              <w:top w:val="single" w:sz="4" w:space="0" w:color="auto"/>
              <w:left w:val="single" w:sz="4" w:space="0" w:color="auto"/>
              <w:bottom w:val="single" w:sz="4" w:space="0" w:color="auto"/>
              <w:right w:val="single" w:sz="4" w:space="0" w:color="auto"/>
            </w:tcBorders>
            <w:vAlign w:val="center"/>
          </w:tcPr>
          <w:p w14:paraId="2D5FB39C" w14:textId="77777777" w:rsidR="00DC0F37" w:rsidRPr="003965A9" w:rsidRDefault="00DC0F37" w:rsidP="008D4873">
            <w:pPr>
              <w:tabs>
                <w:tab w:val="left" w:pos="709"/>
              </w:tabs>
              <w:spacing w:after="60"/>
              <w:ind w:firstLine="0"/>
              <w:jc w:val="center"/>
              <w:rPr>
                <w:b/>
                <w:bCs/>
                <w:sz w:val="22"/>
                <w:szCs w:val="22"/>
              </w:rPr>
            </w:pPr>
            <w:r w:rsidRPr="003965A9">
              <w:rPr>
                <w:b/>
                <w:bCs/>
                <w:sz w:val="22"/>
                <w:szCs w:val="22"/>
              </w:rPr>
              <w:t>Наименование подразделения ВСП (участок, отделение)</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4B7A312D" w14:textId="77777777" w:rsidR="00DC0F37" w:rsidRPr="003965A9" w:rsidRDefault="00DC0F37" w:rsidP="008D4873">
            <w:pPr>
              <w:tabs>
                <w:tab w:val="left" w:pos="709"/>
              </w:tabs>
              <w:spacing w:after="60"/>
              <w:ind w:firstLine="0"/>
              <w:jc w:val="center"/>
              <w:rPr>
                <w:b/>
                <w:bCs/>
                <w:sz w:val="22"/>
                <w:szCs w:val="22"/>
              </w:rPr>
            </w:pPr>
            <w:r w:rsidRPr="003965A9">
              <w:rPr>
                <w:b/>
                <w:bCs/>
                <w:sz w:val="22"/>
                <w:szCs w:val="22"/>
              </w:rPr>
              <w:t>Наименование оборудования /зоны рабочего пространства, подлежащих визуализации</w:t>
            </w:r>
          </w:p>
        </w:tc>
        <w:tc>
          <w:tcPr>
            <w:tcW w:w="1362" w:type="pct"/>
            <w:tcBorders>
              <w:top w:val="single" w:sz="4" w:space="0" w:color="auto"/>
              <w:left w:val="single" w:sz="4" w:space="0" w:color="auto"/>
              <w:bottom w:val="single" w:sz="4" w:space="0" w:color="auto"/>
              <w:right w:val="single" w:sz="4" w:space="0" w:color="auto"/>
            </w:tcBorders>
            <w:shd w:val="clear" w:color="auto" w:fill="auto"/>
            <w:vAlign w:val="center"/>
          </w:tcPr>
          <w:p w14:paraId="29BD6C75" w14:textId="77777777" w:rsidR="00DC0F37" w:rsidRPr="003965A9" w:rsidRDefault="00DC0F37" w:rsidP="00DC3BEE">
            <w:pPr>
              <w:tabs>
                <w:tab w:val="left" w:pos="709"/>
              </w:tabs>
              <w:spacing w:after="60"/>
              <w:ind w:firstLine="0"/>
              <w:jc w:val="center"/>
              <w:rPr>
                <w:b/>
                <w:bCs/>
                <w:sz w:val="22"/>
                <w:szCs w:val="22"/>
              </w:rPr>
            </w:pPr>
            <w:r w:rsidRPr="003965A9">
              <w:rPr>
                <w:b/>
                <w:bCs/>
                <w:sz w:val="22"/>
                <w:szCs w:val="22"/>
              </w:rPr>
              <w:t>Краткий перечень работ по визуализации</w:t>
            </w:r>
          </w:p>
        </w:tc>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14:paraId="62F68790" w14:textId="5A671F65" w:rsidR="00DC0F37" w:rsidRPr="003965A9" w:rsidRDefault="00DC0F37" w:rsidP="00260E75">
            <w:pPr>
              <w:tabs>
                <w:tab w:val="left" w:pos="709"/>
              </w:tabs>
              <w:spacing w:after="60"/>
              <w:ind w:firstLine="0"/>
              <w:jc w:val="center"/>
              <w:rPr>
                <w:b/>
                <w:sz w:val="22"/>
                <w:szCs w:val="22"/>
              </w:rPr>
            </w:pPr>
            <w:r w:rsidRPr="003965A9">
              <w:rPr>
                <w:b/>
                <w:sz w:val="22"/>
                <w:szCs w:val="22"/>
              </w:rPr>
              <w:t>Примечани</w:t>
            </w:r>
            <w:r w:rsidR="00260E75" w:rsidRPr="003965A9">
              <w:rPr>
                <w:b/>
                <w:sz w:val="22"/>
                <w:szCs w:val="22"/>
              </w:rPr>
              <w:t>е</w:t>
            </w:r>
          </w:p>
        </w:tc>
      </w:tr>
      <w:tr w:rsidR="00DC0F37" w:rsidRPr="003965A9" w14:paraId="3470B9BE" w14:textId="77777777" w:rsidTr="00260E75">
        <w:trPr>
          <w:trHeight w:hRule="exact" w:val="263"/>
        </w:trPr>
        <w:tc>
          <w:tcPr>
            <w:tcW w:w="355" w:type="pct"/>
            <w:tcBorders>
              <w:top w:val="single" w:sz="4" w:space="0" w:color="auto"/>
              <w:left w:val="single" w:sz="4" w:space="0" w:color="auto"/>
              <w:bottom w:val="single" w:sz="4" w:space="0" w:color="auto"/>
              <w:right w:val="single" w:sz="4" w:space="0" w:color="auto"/>
            </w:tcBorders>
            <w:shd w:val="clear" w:color="auto" w:fill="auto"/>
          </w:tcPr>
          <w:p w14:paraId="04681936" w14:textId="77777777" w:rsidR="00DC0F37" w:rsidRPr="003965A9" w:rsidRDefault="00DC0F37" w:rsidP="00DC0F37">
            <w:pPr>
              <w:tabs>
                <w:tab w:val="left" w:pos="709"/>
              </w:tabs>
              <w:spacing w:after="60"/>
              <w:ind w:firstLine="0"/>
              <w:jc w:val="center"/>
              <w:rPr>
                <w:sz w:val="20"/>
                <w:szCs w:val="20"/>
              </w:rPr>
            </w:pPr>
            <w:r w:rsidRPr="003965A9">
              <w:rPr>
                <w:sz w:val="20"/>
                <w:szCs w:val="20"/>
              </w:rPr>
              <w:t>1</w:t>
            </w:r>
          </w:p>
        </w:tc>
        <w:tc>
          <w:tcPr>
            <w:tcW w:w="1044" w:type="pct"/>
            <w:tcBorders>
              <w:top w:val="single" w:sz="4" w:space="0" w:color="auto"/>
              <w:left w:val="single" w:sz="4" w:space="0" w:color="auto"/>
              <w:bottom w:val="single" w:sz="4" w:space="0" w:color="auto"/>
              <w:right w:val="single" w:sz="4" w:space="0" w:color="auto"/>
            </w:tcBorders>
          </w:tcPr>
          <w:p w14:paraId="289BD5AE" w14:textId="77777777" w:rsidR="00DC0F37" w:rsidRPr="003965A9" w:rsidRDefault="00DC0F37" w:rsidP="00DC0F37">
            <w:pPr>
              <w:tabs>
                <w:tab w:val="left" w:pos="709"/>
              </w:tabs>
              <w:spacing w:after="60"/>
              <w:ind w:firstLine="0"/>
              <w:jc w:val="center"/>
              <w:rPr>
                <w:sz w:val="20"/>
                <w:szCs w:val="20"/>
              </w:rPr>
            </w:pPr>
            <w:r w:rsidRPr="003965A9">
              <w:rPr>
                <w:sz w:val="20"/>
                <w:szCs w:val="20"/>
              </w:rPr>
              <w:t>2</w:t>
            </w:r>
          </w:p>
        </w:tc>
        <w:tc>
          <w:tcPr>
            <w:tcW w:w="1417" w:type="pct"/>
            <w:tcBorders>
              <w:top w:val="single" w:sz="4" w:space="0" w:color="auto"/>
              <w:left w:val="single" w:sz="4" w:space="0" w:color="auto"/>
              <w:bottom w:val="single" w:sz="4" w:space="0" w:color="auto"/>
              <w:right w:val="single" w:sz="4" w:space="0" w:color="auto"/>
            </w:tcBorders>
            <w:shd w:val="clear" w:color="auto" w:fill="auto"/>
          </w:tcPr>
          <w:p w14:paraId="7D613C5D" w14:textId="77777777" w:rsidR="00DC0F37" w:rsidRPr="003965A9" w:rsidRDefault="00DC0F37" w:rsidP="00DC0F37">
            <w:pPr>
              <w:tabs>
                <w:tab w:val="left" w:pos="709"/>
              </w:tabs>
              <w:spacing w:after="60"/>
              <w:ind w:firstLine="0"/>
              <w:jc w:val="center"/>
              <w:rPr>
                <w:sz w:val="20"/>
                <w:szCs w:val="20"/>
              </w:rPr>
            </w:pPr>
            <w:r w:rsidRPr="003965A9">
              <w:rPr>
                <w:sz w:val="20"/>
                <w:szCs w:val="20"/>
              </w:rPr>
              <w:t>3</w:t>
            </w:r>
          </w:p>
        </w:tc>
        <w:tc>
          <w:tcPr>
            <w:tcW w:w="1362" w:type="pct"/>
            <w:tcBorders>
              <w:top w:val="single" w:sz="4" w:space="0" w:color="auto"/>
              <w:left w:val="single" w:sz="4" w:space="0" w:color="auto"/>
              <w:bottom w:val="single" w:sz="4" w:space="0" w:color="auto"/>
              <w:right w:val="single" w:sz="4" w:space="0" w:color="auto"/>
            </w:tcBorders>
            <w:shd w:val="clear" w:color="auto" w:fill="auto"/>
          </w:tcPr>
          <w:p w14:paraId="1655B8EB" w14:textId="77777777" w:rsidR="00DC0F37" w:rsidRPr="003965A9" w:rsidRDefault="00DC0F37" w:rsidP="00DC0F37">
            <w:pPr>
              <w:tabs>
                <w:tab w:val="left" w:pos="709"/>
              </w:tabs>
              <w:spacing w:after="60"/>
              <w:ind w:firstLine="0"/>
              <w:jc w:val="center"/>
              <w:rPr>
                <w:sz w:val="20"/>
                <w:szCs w:val="20"/>
              </w:rPr>
            </w:pPr>
            <w:r w:rsidRPr="003965A9">
              <w:rPr>
                <w:sz w:val="20"/>
                <w:szCs w:val="20"/>
              </w:rPr>
              <w:t>4</w:t>
            </w:r>
          </w:p>
        </w:tc>
        <w:tc>
          <w:tcPr>
            <w:tcW w:w="822" w:type="pct"/>
            <w:tcBorders>
              <w:top w:val="single" w:sz="4" w:space="0" w:color="auto"/>
              <w:left w:val="single" w:sz="4" w:space="0" w:color="auto"/>
              <w:bottom w:val="single" w:sz="4" w:space="0" w:color="auto"/>
              <w:right w:val="single" w:sz="4" w:space="0" w:color="auto"/>
            </w:tcBorders>
            <w:shd w:val="clear" w:color="auto" w:fill="auto"/>
          </w:tcPr>
          <w:p w14:paraId="71A3D008" w14:textId="77777777" w:rsidR="00DC0F37" w:rsidRPr="003965A9" w:rsidRDefault="00DC0F37" w:rsidP="00DC0F37">
            <w:pPr>
              <w:tabs>
                <w:tab w:val="left" w:pos="709"/>
              </w:tabs>
              <w:spacing w:after="60"/>
              <w:ind w:firstLine="0"/>
              <w:jc w:val="center"/>
              <w:rPr>
                <w:sz w:val="20"/>
                <w:szCs w:val="20"/>
              </w:rPr>
            </w:pPr>
            <w:r w:rsidRPr="003965A9">
              <w:rPr>
                <w:sz w:val="20"/>
                <w:szCs w:val="20"/>
              </w:rPr>
              <w:t>5</w:t>
            </w:r>
          </w:p>
        </w:tc>
      </w:tr>
      <w:tr w:rsidR="00DC0F37" w:rsidRPr="003965A9" w14:paraId="0E93887D" w14:textId="77777777" w:rsidTr="00260E75">
        <w:trPr>
          <w:trHeight w:hRule="exact" w:val="288"/>
        </w:trPr>
        <w:tc>
          <w:tcPr>
            <w:tcW w:w="355" w:type="pct"/>
            <w:tcBorders>
              <w:top w:val="single" w:sz="4" w:space="0" w:color="auto"/>
              <w:left w:val="single" w:sz="4" w:space="0" w:color="auto"/>
              <w:bottom w:val="single" w:sz="4" w:space="0" w:color="auto"/>
              <w:right w:val="single" w:sz="4" w:space="0" w:color="auto"/>
            </w:tcBorders>
          </w:tcPr>
          <w:p w14:paraId="63928B28" w14:textId="77777777" w:rsidR="00DC0F37" w:rsidRPr="003965A9" w:rsidRDefault="00DC0F37" w:rsidP="00DC0F37">
            <w:pPr>
              <w:tabs>
                <w:tab w:val="left" w:pos="709"/>
              </w:tabs>
              <w:spacing w:after="60"/>
              <w:ind w:firstLine="0"/>
              <w:rPr>
                <w:sz w:val="20"/>
                <w:szCs w:val="20"/>
              </w:rPr>
            </w:pPr>
          </w:p>
        </w:tc>
        <w:tc>
          <w:tcPr>
            <w:tcW w:w="1044" w:type="pct"/>
            <w:tcBorders>
              <w:top w:val="single" w:sz="4" w:space="0" w:color="auto"/>
              <w:left w:val="single" w:sz="4" w:space="0" w:color="auto"/>
              <w:bottom w:val="single" w:sz="4" w:space="0" w:color="auto"/>
              <w:right w:val="single" w:sz="4" w:space="0" w:color="auto"/>
            </w:tcBorders>
          </w:tcPr>
          <w:p w14:paraId="07F17545" w14:textId="77777777" w:rsidR="00DC0F37" w:rsidRPr="003965A9" w:rsidRDefault="00DC0F37" w:rsidP="00DC0F37">
            <w:pPr>
              <w:tabs>
                <w:tab w:val="left" w:pos="709"/>
              </w:tabs>
              <w:spacing w:after="60"/>
              <w:ind w:firstLine="0"/>
              <w:rPr>
                <w:b/>
              </w:rPr>
            </w:pPr>
          </w:p>
        </w:tc>
        <w:tc>
          <w:tcPr>
            <w:tcW w:w="1417" w:type="pct"/>
            <w:tcBorders>
              <w:top w:val="single" w:sz="4" w:space="0" w:color="auto"/>
              <w:left w:val="single" w:sz="4" w:space="0" w:color="auto"/>
              <w:bottom w:val="single" w:sz="4" w:space="0" w:color="auto"/>
              <w:right w:val="single" w:sz="4" w:space="0" w:color="auto"/>
            </w:tcBorders>
          </w:tcPr>
          <w:p w14:paraId="552C9595" w14:textId="77777777" w:rsidR="00DC0F37" w:rsidRPr="003965A9" w:rsidRDefault="00DC0F37" w:rsidP="00DC0F37">
            <w:pPr>
              <w:tabs>
                <w:tab w:val="left" w:pos="709"/>
              </w:tabs>
              <w:spacing w:after="60"/>
              <w:ind w:firstLine="0"/>
              <w:rPr>
                <w:b/>
              </w:rPr>
            </w:pPr>
          </w:p>
        </w:tc>
        <w:tc>
          <w:tcPr>
            <w:tcW w:w="1362" w:type="pct"/>
            <w:tcBorders>
              <w:top w:val="single" w:sz="4" w:space="0" w:color="auto"/>
              <w:left w:val="single" w:sz="4" w:space="0" w:color="auto"/>
              <w:bottom w:val="single" w:sz="4" w:space="0" w:color="auto"/>
              <w:right w:val="single" w:sz="4" w:space="0" w:color="auto"/>
            </w:tcBorders>
          </w:tcPr>
          <w:p w14:paraId="2A7353D7" w14:textId="77777777" w:rsidR="00DC0F37" w:rsidRPr="003965A9" w:rsidRDefault="00DC0F37" w:rsidP="00DC0F37">
            <w:pPr>
              <w:tabs>
                <w:tab w:val="left" w:pos="709"/>
              </w:tabs>
              <w:spacing w:after="60"/>
              <w:ind w:firstLine="0"/>
              <w:rPr>
                <w:sz w:val="20"/>
                <w:szCs w:val="20"/>
              </w:rPr>
            </w:pPr>
          </w:p>
        </w:tc>
        <w:tc>
          <w:tcPr>
            <w:tcW w:w="822" w:type="pct"/>
            <w:tcBorders>
              <w:top w:val="single" w:sz="4" w:space="0" w:color="auto"/>
              <w:left w:val="single" w:sz="4" w:space="0" w:color="auto"/>
              <w:bottom w:val="single" w:sz="4" w:space="0" w:color="auto"/>
              <w:right w:val="single" w:sz="4" w:space="0" w:color="auto"/>
            </w:tcBorders>
          </w:tcPr>
          <w:p w14:paraId="2564295D" w14:textId="77777777" w:rsidR="00DC0F37" w:rsidRPr="003965A9" w:rsidRDefault="00DC0F37" w:rsidP="00DC0F37">
            <w:pPr>
              <w:tabs>
                <w:tab w:val="left" w:pos="709"/>
              </w:tabs>
              <w:spacing w:after="60"/>
              <w:ind w:firstLine="0"/>
              <w:rPr>
                <w:sz w:val="20"/>
                <w:szCs w:val="20"/>
              </w:rPr>
            </w:pPr>
          </w:p>
        </w:tc>
      </w:tr>
      <w:tr w:rsidR="00DC0F37" w:rsidRPr="003965A9" w14:paraId="05457125" w14:textId="77777777" w:rsidTr="00260E75">
        <w:tc>
          <w:tcPr>
            <w:tcW w:w="355" w:type="pct"/>
            <w:tcBorders>
              <w:top w:val="single" w:sz="4" w:space="0" w:color="auto"/>
              <w:left w:val="single" w:sz="4" w:space="0" w:color="auto"/>
              <w:bottom w:val="single" w:sz="4" w:space="0" w:color="auto"/>
              <w:right w:val="single" w:sz="4" w:space="0" w:color="auto"/>
            </w:tcBorders>
          </w:tcPr>
          <w:p w14:paraId="4CE7E3A0" w14:textId="77777777" w:rsidR="00DC0F37" w:rsidRPr="003965A9" w:rsidRDefault="00DC0F37" w:rsidP="00DC0F37">
            <w:pPr>
              <w:tabs>
                <w:tab w:val="left" w:pos="709"/>
              </w:tabs>
              <w:spacing w:after="60"/>
              <w:ind w:firstLine="0"/>
              <w:rPr>
                <w:sz w:val="20"/>
                <w:szCs w:val="20"/>
              </w:rPr>
            </w:pPr>
          </w:p>
        </w:tc>
        <w:tc>
          <w:tcPr>
            <w:tcW w:w="1044" w:type="pct"/>
            <w:tcBorders>
              <w:top w:val="single" w:sz="4" w:space="0" w:color="auto"/>
              <w:left w:val="single" w:sz="4" w:space="0" w:color="auto"/>
              <w:bottom w:val="single" w:sz="4" w:space="0" w:color="auto"/>
              <w:right w:val="single" w:sz="4" w:space="0" w:color="auto"/>
            </w:tcBorders>
          </w:tcPr>
          <w:p w14:paraId="77143E26" w14:textId="77777777" w:rsidR="00DC0F37" w:rsidRPr="003965A9" w:rsidRDefault="00DC0F37" w:rsidP="00DC0F37">
            <w:pPr>
              <w:tabs>
                <w:tab w:val="left" w:pos="709"/>
              </w:tabs>
              <w:spacing w:after="60"/>
              <w:ind w:firstLine="0"/>
              <w:rPr>
                <w:b/>
                <w:sz w:val="20"/>
                <w:szCs w:val="20"/>
              </w:rPr>
            </w:pPr>
          </w:p>
        </w:tc>
        <w:tc>
          <w:tcPr>
            <w:tcW w:w="1417" w:type="pct"/>
            <w:tcBorders>
              <w:top w:val="single" w:sz="4" w:space="0" w:color="auto"/>
              <w:left w:val="single" w:sz="4" w:space="0" w:color="auto"/>
              <w:bottom w:val="single" w:sz="4" w:space="0" w:color="auto"/>
              <w:right w:val="single" w:sz="4" w:space="0" w:color="auto"/>
            </w:tcBorders>
          </w:tcPr>
          <w:p w14:paraId="5EA12D84" w14:textId="77777777" w:rsidR="00DC0F37" w:rsidRPr="003965A9" w:rsidRDefault="00DC0F37" w:rsidP="00DC0F37">
            <w:pPr>
              <w:tabs>
                <w:tab w:val="left" w:pos="709"/>
              </w:tabs>
              <w:spacing w:after="60"/>
              <w:ind w:firstLine="0"/>
              <w:rPr>
                <w:b/>
                <w:sz w:val="20"/>
                <w:szCs w:val="20"/>
              </w:rPr>
            </w:pPr>
          </w:p>
        </w:tc>
        <w:tc>
          <w:tcPr>
            <w:tcW w:w="1362" w:type="pct"/>
            <w:tcBorders>
              <w:top w:val="single" w:sz="4" w:space="0" w:color="auto"/>
              <w:left w:val="single" w:sz="4" w:space="0" w:color="auto"/>
              <w:bottom w:val="single" w:sz="4" w:space="0" w:color="auto"/>
              <w:right w:val="single" w:sz="4" w:space="0" w:color="auto"/>
            </w:tcBorders>
          </w:tcPr>
          <w:p w14:paraId="685C0894" w14:textId="77777777" w:rsidR="00DC0F37" w:rsidRPr="003965A9" w:rsidRDefault="00DC0F37" w:rsidP="00DC0F37">
            <w:pPr>
              <w:tabs>
                <w:tab w:val="left" w:pos="709"/>
              </w:tabs>
              <w:spacing w:after="60"/>
              <w:ind w:firstLine="0"/>
              <w:rPr>
                <w:b/>
                <w:sz w:val="20"/>
                <w:szCs w:val="20"/>
              </w:rPr>
            </w:pPr>
          </w:p>
        </w:tc>
        <w:tc>
          <w:tcPr>
            <w:tcW w:w="822" w:type="pct"/>
            <w:tcBorders>
              <w:top w:val="single" w:sz="4" w:space="0" w:color="auto"/>
              <w:left w:val="single" w:sz="4" w:space="0" w:color="auto"/>
              <w:bottom w:val="single" w:sz="4" w:space="0" w:color="auto"/>
              <w:right w:val="single" w:sz="4" w:space="0" w:color="auto"/>
            </w:tcBorders>
          </w:tcPr>
          <w:p w14:paraId="2DC1F7A0" w14:textId="77777777" w:rsidR="00DC0F37" w:rsidRPr="003965A9" w:rsidRDefault="00DC0F37" w:rsidP="00DC0F37">
            <w:pPr>
              <w:tabs>
                <w:tab w:val="left" w:pos="709"/>
              </w:tabs>
              <w:spacing w:after="60"/>
              <w:ind w:firstLine="0"/>
              <w:rPr>
                <w:sz w:val="20"/>
                <w:szCs w:val="20"/>
              </w:rPr>
            </w:pPr>
          </w:p>
        </w:tc>
      </w:tr>
      <w:tr w:rsidR="00DC0F37" w:rsidRPr="003965A9" w14:paraId="73D6F0E4" w14:textId="77777777" w:rsidTr="00260E75">
        <w:tc>
          <w:tcPr>
            <w:tcW w:w="355" w:type="pct"/>
            <w:tcBorders>
              <w:top w:val="single" w:sz="4" w:space="0" w:color="auto"/>
              <w:left w:val="single" w:sz="4" w:space="0" w:color="auto"/>
              <w:bottom w:val="single" w:sz="4" w:space="0" w:color="auto"/>
              <w:right w:val="single" w:sz="4" w:space="0" w:color="auto"/>
            </w:tcBorders>
          </w:tcPr>
          <w:p w14:paraId="54125EE0" w14:textId="77777777" w:rsidR="00DC0F37" w:rsidRPr="003965A9" w:rsidRDefault="00DC0F37" w:rsidP="00DC0F37">
            <w:pPr>
              <w:tabs>
                <w:tab w:val="left" w:pos="709"/>
              </w:tabs>
              <w:spacing w:after="60"/>
              <w:ind w:firstLine="0"/>
              <w:rPr>
                <w:sz w:val="20"/>
                <w:szCs w:val="20"/>
              </w:rPr>
            </w:pPr>
          </w:p>
        </w:tc>
        <w:tc>
          <w:tcPr>
            <w:tcW w:w="1044" w:type="pct"/>
            <w:tcBorders>
              <w:top w:val="single" w:sz="4" w:space="0" w:color="auto"/>
              <w:left w:val="single" w:sz="4" w:space="0" w:color="auto"/>
              <w:bottom w:val="single" w:sz="4" w:space="0" w:color="auto"/>
              <w:right w:val="single" w:sz="4" w:space="0" w:color="auto"/>
            </w:tcBorders>
          </w:tcPr>
          <w:p w14:paraId="5FCE8752" w14:textId="77777777" w:rsidR="00DC0F37" w:rsidRPr="003965A9" w:rsidRDefault="00DC0F37" w:rsidP="00DC0F37">
            <w:pPr>
              <w:tabs>
                <w:tab w:val="left" w:pos="709"/>
              </w:tabs>
              <w:spacing w:after="60"/>
              <w:ind w:firstLine="0"/>
              <w:rPr>
                <w:b/>
              </w:rPr>
            </w:pPr>
          </w:p>
        </w:tc>
        <w:tc>
          <w:tcPr>
            <w:tcW w:w="1417" w:type="pct"/>
            <w:tcBorders>
              <w:top w:val="single" w:sz="4" w:space="0" w:color="auto"/>
              <w:left w:val="single" w:sz="4" w:space="0" w:color="auto"/>
              <w:bottom w:val="single" w:sz="4" w:space="0" w:color="auto"/>
              <w:right w:val="single" w:sz="4" w:space="0" w:color="auto"/>
            </w:tcBorders>
          </w:tcPr>
          <w:p w14:paraId="112A4DBA" w14:textId="77777777" w:rsidR="00DC0F37" w:rsidRPr="003965A9" w:rsidRDefault="00DC0F37" w:rsidP="00DC0F37">
            <w:pPr>
              <w:tabs>
                <w:tab w:val="left" w:pos="709"/>
              </w:tabs>
              <w:spacing w:after="60"/>
              <w:ind w:firstLine="0"/>
              <w:rPr>
                <w:b/>
              </w:rPr>
            </w:pPr>
          </w:p>
        </w:tc>
        <w:tc>
          <w:tcPr>
            <w:tcW w:w="1362" w:type="pct"/>
            <w:tcBorders>
              <w:top w:val="single" w:sz="4" w:space="0" w:color="auto"/>
              <w:left w:val="single" w:sz="4" w:space="0" w:color="auto"/>
              <w:bottom w:val="single" w:sz="4" w:space="0" w:color="auto"/>
              <w:right w:val="single" w:sz="4" w:space="0" w:color="auto"/>
            </w:tcBorders>
          </w:tcPr>
          <w:p w14:paraId="1EF4927E" w14:textId="77777777" w:rsidR="00DC0F37" w:rsidRPr="003965A9" w:rsidRDefault="00DC0F37" w:rsidP="00DC0F37">
            <w:pPr>
              <w:tabs>
                <w:tab w:val="left" w:pos="709"/>
              </w:tabs>
              <w:spacing w:after="60"/>
              <w:ind w:firstLine="0"/>
              <w:rPr>
                <w:b/>
                <w:sz w:val="20"/>
                <w:szCs w:val="20"/>
              </w:rPr>
            </w:pPr>
          </w:p>
        </w:tc>
        <w:tc>
          <w:tcPr>
            <w:tcW w:w="822" w:type="pct"/>
            <w:tcBorders>
              <w:top w:val="single" w:sz="4" w:space="0" w:color="auto"/>
              <w:left w:val="single" w:sz="4" w:space="0" w:color="auto"/>
              <w:bottom w:val="single" w:sz="4" w:space="0" w:color="auto"/>
              <w:right w:val="single" w:sz="4" w:space="0" w:color="auto"/>
            </w:tcBorders>
          </w:tcPr>
          <w:p w14:paraId="27A4AEE9" w14:textId="77777777" w:rsidR="00DC0F37" w:rsidRPr="003965A9" w:rsidRDefault="00DC0F37" w:rsidP="00DC0F37">
            <w:pPr>
              <w:tabs>
                <w:tab w:val="left" w:pos="709"/>
              </w:tabs>
              <w:spacing w:after="60"/>
              <w:ind w:firstLine="0"/>
              <w:rPr>
                <w:sz w:val="20"/>
                <w:szCs w:val="20"/>
              </w:rPr>
            </w:pPr>
          </w:p>
        </w:tc>
      </w:tr>
      <w:tr w:rsidR="00DC0F37" w:rsidRPr="003965A9" w14:paraId="1CA3D953" w14:textId="77777777" w:rsidTr="00260E75">
        <w:tc>
          <w:tcPr>
            <w:tcW w:w="355" w:type="pct"/>
            <w:tcBorders>
              <w:top w:val="single" w:sz="4" w:space="0" w:color="auto"/>
              <w:left w:val="single" w:sz="4" w:space="0" w:color="auto"/>
              <w:bottom w:val="single" w:sz="4" w:space="0" w:color="auto"/>
              <w:right w:val="single" w:sz="4" w:space="0" w:color="auto"/>
            </w:tcBorders>
          </w:tcPr>
          <w:p w14:paraId="17E44946" w14:textId="77777777" w:rsidR="00DC0F37" w:rsidRPr="003965A9" w:rsidRDefault="00DC0F37" w:rsidP="00DC0F37">
            <w:pPr>
              <w:tabs>
                <w:tab w:val="left" w:pos="709"/>
              </w:tabs>
              <w:spacing w:after="60"/>
              <w:ind w:firstLine="0"/>
              <w:rPr>
                <w:sz w:val="20"/>
                <w:szCs w:val="20"/>
              </w:rPr>
            </w:pPr>
          </w:p>
        </w:tc>
        <w:tc>
          <w:tcPr>
            <w:tcW w:w="1044" w:type="pct"/>
            <w:tcBorders>
              <w:top w:val="single" w:sz="4" w:space="0" w:color="auto"/>
              <w:left w:val="single" w:sz="4" w:space="0" w:color="auto"/>
              <w:bottom w:val="single" w:sz="4" w:space="0" w:color="auto"/>
              <w:right w:val="single" w:sz="4" w:space="0" w:color="auto"/>
            </w:tcBorders>
          </w:tcPr>
          <w:p w14:paraId="2BDBD261" w14:textId="77777777" w:rsidR="00DC0F37" w:rsidRPr="003965A9" w:rsidRDefault="00DC0F37" w:rsidP="00DC0F37">
            <w:pPr>
              <w:tabs>
                <w:tab w:val="left" w:pos="709"/>
              </w:tabs>
              <w:spacing w:after="60"/>
              <w:ind w:firstLine="0"/>
              <w:rPr>
                <w:b/>
              </w:rPr>
            </w:pPr>
          </w:p>
        </w:tc>
        <w:tc>
          <w:tcPr>
            <w:tcW w:w="1417" w:type="pct"/>
            <w:tcBorders>
              <w:top w:val="single" w:sz="4" w:space="0" w:color="auto"/>
              <w:left w:val="single" w:sz="4" w:space="0" w:color="auto"/>
              <w:bottom w:val="single" w:sz="4" w:space="0" w:color="auto"/>
              <w:right w:val="single" w:sz="4" w:space="0" w:color="auto"/>
            </w:tcBorders>
          </w:tcPr>
          <w:p w14:paraId="2B22A5D0" w14:textId="77777777" w:rsidR="00DC0F37" w:rsidRPr="003965A9" w:rsidRDefault="00DC0F37" w:rsidP="00DC0F37">
            <w:pPr>
              <w:tabs>
                <w:tab w:val="left" w:pos="709"/>
              </w:tabs>
              <w:spacing w:after="60"/>
              <w:ind w:firstLine="0"/>
              <w:rPr>
                <w:b/>
              </w:rPr>
            </w:pPr>
          </w:p>
        </w:tc>
        <w:tc>
          <w:tcPr>
            <w:tcW w:w="1362" w:type="pct"/>
            <w:tcBorders>
              <w:top w:val="single" w:sz="4" w:space="0" w:color="auto"/>
              <w:left w:val="single" w:sz="4" w:space="0" w:color="auto"/>
              <w:bottom w:val="single" w:sz="4" w:space="0" w:color="auto"/>
              <w:right w:val="single" w:sz="4" w:space="0" w:color="auto"/>
            </w:tcBorders>
          </w:tcPr>
          <w:p w14:paraId="6B3FD67B" w14:textId="77777777" w:rsidR="00DC0F37" w:rsidRPr="003965A9" w:rsidRDefault="00DC0F37" w:rsidP="00DC0F37">
            <w:pPr>
              <w:tabs>
                <w:tab w:val="left" w:pos="709"/>
              </w:tabs>
              <w:spacing w:after="60"/>
              <w:ind w:firstLine="0"/>
              <w:rPr>
                <w:b/>
                <w:sz w:val="20"/>
                <w:szCs w:val="20"/>
              </w:rPr>
            </w:pPr>
          </w:p>
        </w:tc>
        <w:tc>
          <w:tcPr>
            <w:tcW w:w="822" w:type="pct"/>
            <w:tcBorders>
              <w:top w:val="single" w:sz="4" w:space="0" w:color="auto"/>
              <w:left w:val="single" w:sz="4" w:space="0" w:color="auto"/>
              <w:bottom w:val="single" w:sz="4" w:space="0" w:color="auto"/>
              <w:right w:val="single" w:sz="4" w:space="0" w:color="auto"/>
            </w:tcBorders>
          </w:tcPr>
          <w:p w14:paraId="0B141630" w14:textId="77777777" w:rsidR="00DC0F37" w:rsidRPr="003965A9" w:rsidRDefault="00DC0F37" w:rsidP="00DC0F37">
            <w:pPr>
              <w:tabs>
                <w:tab w:val="left" w:pos="709"/>
              </w:tabs>
              <w:spacing w:after="60"/>
              <w:ind w:firstLine="0"/>
              <w:rPr>
                <w:sz w:val="20"/>
                <w:szCs w:val="20"/>
              </w:rPr>
            </w:pPr>
          </w:p>
        </w:tc>
      </w:tr>
      <w:tr w:rsidR="00DC0F37" w:rsidRPr="003965A9" w14:paraId="71643D53" w14:textId="77777777" w:rsidTr="00260E75">
        <w:tc>
          <w:tcPr>
            <w:tcW w:w="355" w:type="pct"/>
            <w:tcBorders>
              <w:top w:val="single" w:sz="4" w:space="0" w:color="auto"/>
              <w:left w:val="single" w:sz="4" w:space="0" w:color="auto"/>
              <w:bottom w:val="single" w:sz="4" w:space="0" w:color="auto"/>
              <w:right w:val="single" w:sz="4" w:space="0" w:color="auto"/>
            </w:tcBorders>
          </w:tcPr>
          <w:p w14:paraId="54D50D3B" w14:textId="77777777" w:rsidR="00DC0F37" w:rsidRPr="003965A9" w:rsidRDefault="00DC0F37" w:rsidP="00DC0F37">
            <w:pPr>
              <w:tabs>
                <w:tab w:val="left" w:pos="709"/>
              </w:tabs>
              <w:spacing w:after="60"/>
              <w:ind w:firstLine="0"/>
              <w:rPr>
                <w:sz w:val="20"/>
                <w:szCs w:val="20"/>
              </w:rPr>
            </w:pPr>
          </w:p>
        </w:tc>
        <w:tc>
          <w:tcPr>
            <w:tcW w:w="1044" w:type="pct"/>
            <w:tcBorders>
              <w:top w:val="single" w:sz="4" w:space="0" w:color="auto"/>
              <w:left w:val="single" w:sz="4" w:space="0" w:color="auto"/>
              <w:bottom w:val="single" w:sz="4" w:space="0" w:color="auto"/>
              <w:right w:val="single" w:sz="4" w:space="0" w:color="auto"/>
            </w:tcBorders>
          </w:tcPr>
          <w:p w14:paraId="0C698699" w14:textId="77777777" w:rsidR="00DC0F37" w:rsidRPr="003965A9" w:rsidRDefault="00DC0F37" w:rsidP="00DC0F37">
            <w:pPr>
              <w:tabs>
                <w:tab w:val="left" w:pos="709"/>
              </w:tabs>
              <w:spacing w:after="60"/>
              <w:ind w:firstLine="0"/>
              <w:rPr>
                <w:b/>
              </w:rPr>
            </w:pPr>
          </w:p>
        </w:tc>
        <w:tc>
          <w:tcPr>
            <w:tcW w:w="1417" w:type="pct"/>
            <w:tcBorders>
              <w:top w:val="single" w:sz="4" w:space="0" w:color="auto"/>
              <w:left w:val="single" w:sz="4" w:space="0" w:color="auto"/>
              <w:bottom w:val="single" w:sz="4" w:space="0" w:color="auto"/>
              <w:right w:val="single" w:sz="4" w:space="0" w:color="auto"/>
            </w:tcBorders>
          </w:tcPr>
          <w:p w14:paraId="475D6037" w14:textId="77777777" w:rsidR="00DC0F37" w:rsidRPr="003965A9" w:rsidRDefault="00DC0F37" w:rsidP="00DC0F37">
            <w:pPr>
              <w:tabs>
                <w:tab w:val="left" w:pos="709"/>
              </w:tabs>
              <w:spacing w:after="60"/>
              <w:ind w:firstLine="0"/>
              <w:rPr>
                <w:b/>
              </w:rPr>
            </w:pPr>
          </w:p>
        </w:tc>
        <w:tc>
          <w:tcPr>
            <w:tcW w:w="1362" w:type="pct"/>
            <w:tcBorders>
              <w:top w:val="single" w:sz="4" w:space="0" w:color="auto"/>
              <w:left w:val="single" w:sz="4" w:space="0" w:color="auto"/>
              <w:bottom w:val="single" w:sz="4" w:space="0" w:color="auto"/>
              <w:right w:val="single" w:sz="4" w:space="0" w:color="auto"/>
            </w:tcBorders>
          </w:tcPr>
          <w:p w14:paraId="64410681" w14:textId="77777777" w:rsidR="00DC0F37" w:rsidRPr="003965A9" w:rsidRDefault="00DC0F37" w:rsidP="00DC0F37">
            <w:pPr>
              <w:tabs>
                <w:tab w:val="left" w:pos="709"/>
              </w:tabs>
              <w:spacing w:after="60"/>
              <w:ind w:firstLine="0"/>
              <w:rPr>
                <w:b/>
                <w:sz w:val="20"/>
                <w:szCs w:val="20"/>
              </w:rPr>
            </w:pPr>
          </w:p>
        </w:tc>
        <w:tc>
          <w:tcPr>
            <w:tcW w:w="822" w:type="pct"/>
            <w:tcBorders>
              <w:top w:val="single" w:sz="4" w:space="0" w:color="auto"/>
              <w:left w:val="single" w:sz="4" w:space="0" w:color="auto"/>
              <w:bottom w:val="single" w:sz="4" w:space="0" w:color="auto"/>
              <w:right w:val="single" w:sz="4" w:space="0" w:color="auto"/>
            </w:tcBorders>
          </w:tcPr>
          <w:p w14:paraId="2DA36B9D" w14:textId="77777777" w:rsidR="00DC0F37" w:rsidRPr="003965A9" w:rsidRDefault="00DC0F37" w:rsidP="00DC0F37">
            <w:pPr>
              <w:tabs>
                <w:tab w:val="left" w:pos="709"/>
              </w:tabs>
              <w:spacing w:after="60"/>
              <w:ind w:firstLine="0"/>
              <w:rPr>
                <w:sz w:val="20"/>
                <w:szCs w:val="20"/>
              </w:rPr>
            </w:pPr>
          </w:p>
        </w:tc>
      </w:tr>
      <w:tr w:rsidR="00DC0F37" w:rsidRPr="003965A9" w14:paraId="0921BFDF" w14:textId="77777777" w:rsidTr="00260E75">
        <w:trPr>
          <w:trHeight w:hRule="exact" w:val="226"/>
        </w:trPr>
        <w:tc>
          <w:tcPr>
            <w:tcW w:w="355" w:type="pct"/>
            <w:tcBorders>
              <w:top w:val="single" w:sz="4" w:space="0" w:color="auto"/>
              <w:left w:val="single" w:sz="4" w:space="0" w:color="auto"/>
              <w:bottom w:val="single" w:sz="4" w:space="0" w:color="auto"/>
              <w:right w:val="single" w:sz="4" w:space="0" w:color="auto"/>
            </w:tcBorders>
          </w:tcPr>
          <w:p w14:paraId="2D918A72" w14:textId="77777777" w:rsidR="00DC0F37" w:rsidRPr="003965A9" w:rsidRDefault="00DC0F37" w:rsidP="00DC0F37">
            <w:pPr>
              <w:tabs>
                <w:tab w:val="left" w:pos="709"/>
              </w:tabs>
              <w:spacing w:after="60"/>
              <w:ind w:firstLine="0"/>
              <w:rPr>
                <w:sz w:val="20"/>
                <w:szCs w:val="20"/>
              </w:rPr>
            </w:pPr>
          </w:p>
        </w:tc>
        <w:tc>
          <w:tcPr>
            <w:tcW w:w="1044" w:type="pct"/>
            <w:tcBorders>
              <w:top w:val="single" w:sz="4" w:space="0" w:color="auto"/>
              <w:left w:val="single" w:sz="4" w:space="0" w:color="auto"/>
              <w:bottom w:val="single" w:sz="4" w:space="0" w:color="auto"/>
              <w:right w:val="single" w:sz="4" w:space="0" w:color="auto"/>
            </w:tcBorders>
          </w:tcPr>
          <w:p w14:paraId="43790377" w14:textId="77777777" w:rsidR="00DC0F37" w:rsidRPr="003965A9" w:rsidRDefault="00DC0F37" w:rsidP="00DC0F37">
            <w:pPr>
              <w:tabs>
                <w:tab w:val="left" w:pos="709"/>
              </w:tabs>
              <w:spacing w:after="60"/>
              <w:ind w:firstLine="0"/>
              <w:rPr>
                <w:b/>
              </w:rPr>
            </w:pPr>
          </w:p>
        </w:tc>
        <w:tc>
          <w:tcPr>
            <w:tcW w:w="1417" w:type="pct"/>
            <w:tcBorders>
              <w:top w:val="single" w:sz="4" w:space="0" w:color="auto"/>
              <w:left w:val="single" w:sz="4" w:space="0" w:color="auto"/>
              <w:bottom w:val="single" w:sz="4" w:space="0" w:color="auto"/>
              <w:right w:val="single" w:sz="4" w:space="0" w:color="auto"/>
            </w:tcBorders>
          </w:tcPr>
          <w:p w14:paraId="1486D416" w14:textId="77777777" w:rsidR="00DC0F37" w:rsidRPr="003965A9" w:rsidRDefault="00DC0F37" w:rsidP="00DC0F37">
            <w:pPr>
              <w:tabs>
                <w:tab w:val="left" w:pos="709"/>
              </w:tabs>
              <w:spacing w:after="60"/>
              <w:ind w:firstLine="0"/>
              <w:rPr>
                <w:b/>
              </w:rPr>
            </w:pPr>
          </w:p>
        </w:tc>
        <w:tc>
          <w:tcPr>
            <w:tcW w:w="1362" w:type="pct"/>
            <w:tcBorders>
              <w:top w:val="single" w:sz="4" w:space="0" w:color="auto"/>
              <w:left w:val="single" w:sz="4" w:space="0" w:color="auto"/>
              <w:bottom w:val="single" w:sz="4" w:space="0" w:color="auto"/>
              <w:right w:val="single" w:sz="4" w:space="0" w:color="auto"/>
            </w:tcBorders>
          </w:tcPr>
          <w:p w14:paraId="1382FA08" w14:textId="77777777" w:rsidR="00DC0F37" w:rsidRPr="003965A9" w:rsidRDefault="00DC0F37" w:rsidP="00DC0F37">
            <w:pPr>
              <w:tabs>
                <w:tab w:val="left" w:pos="709"/>
              </w:tabs>
              <w:spacing w:after="60"/>
              <w:ind w:firstLine="0"/>
              <w:rPr>
                <w:sz w:val="20"/>
                <w:szCs w:val="20"/>
              </w:rPr>
            </w:pPr>
          </w:p>
        </w:tc>
        <w:tc>
          <w:tcPr>
            <w:tcW w:w="822" w:type="pct"/>
            <w:tcBorders>
              <w:top w:val="single" w:sz="4" w:space="0" w:color="auto"/>
              <w:left w:val="single" w:sz="4" w:space="0" w:color="auto"/>
              <w:bottom w:val="single" w:sz="4" w:space="0" w:color="auto"/>
              <w:right w:val="single" w:sz="4" w:space="0" w:color="auto"/>
            </w:tcBorders>
          </w:tcPr>
          <w:p w14:paraId="22BEB490" w14:textId="77777777" w:rsidR="00DC0F37" w:rsidRPr="003965A9" w:rsidRDefault="00DC0F37" w:rsidP="00DC0F37">
            <w:pPr>
              <w:tabs>
                <w:tab w:val="left" w:pos="709"/>
              </w:tabs>
              <w:spacing w:after="60"/>
              <w:ind w:firstLine="0"/>
              <w:rPr>
                <w:sz w:val="20"/>
                <w:szCs w:val="20"/>
              </w:rPr>
            </w:pPr>
          </w:p>
        </w:tc>
      </w:tr>
      <w:tr w:rsidR="00DC0F37" w:rsidRPr="003965A9" w14:paraId="6EEED275" w14:textId="77777777" w:rsidTr="00260E75">
        <w:tc>
          <w:tcPr>
            <w:tcW w:w="355" w:type="pct"/>
            <w:tcBorders>
              <w:top w:val="single" w:sz="4" w:space="0" w:color="auto"/>
              <w:left w:val="single" w:sz="4" w:space="0" w:color="auto"/>
              <w:bottom w:val="single" w:sz="4" w:space="0" w:color="auto"/>
              <w:right w:val="single" w:sz="4" w:space="0" w:color="auto"/>
            </w:tcBorders>
          </w:tcPr>
          <w:p w14:paraId="6ECA9365" w14:textId="77777777" w:rsidR="00DC0F37" w:rsidRPr="003965A9" w:rsidRDefault="00DC0F37" w:rsidP="00DC0F37">
            <w:pPr>
              <w:tabs>
                <w:tab w:val="left" w:pos="709"/>
              </w:tabs>
              <w:spacing w:after="60"/>
              <w:ind w:firstLine="0"/>
              <w:rPr>
                <w:sz w:val="20"/>
                <w:szCs w:val="20"/>
              </w:rPr>
            </w:pPr>
          </w:p>
        </w:tc>
        <w:tc>
          <w:tcPr>
            <w:tcW w:w="1044" w:type="pct"/>
            <w:tcBorders>
              <w:top w:val="single" w:sz="4" w:space="0" w:color="auto"/>
              <w:left w:val="single" w:sz="4" w:space="0" w:color="auto"/>
              <w:bottom w:val="single" w:sz="4" w:space="0" w:color="auto"/>
              <w:right w:val="single" w:sz="4" w:space="0" w:color="auto"/>
            </w:tcBorders>
          </w:tcPr>
          <w:p w14:paraId="6C856B2C" w14:textId="77777777" w:rsidR="00DC0F37" w:rsidRPr="003965A9" w:rsidRDefault="00DC0F37" w:rsidP="00DC0F37">
            <w:pPr>
              <w:tabs>
                <w:tab w:val="left" w:pos="709"/>
              </w:tabs>
              <w:spacing w:after="60"/>
              <w:ind w:firstLine="0"/>
              <w:rPr>
                <w:b/>
                <w:sz w:val="20"/>
                <w:szCs w:val="20"/>
              </w:rPr>
            </w:pPr>
          </w:p>
        </w:tc>
        <w:tc>
          <w:tcPr>
            <w:tcW w:w="1417" w:type="pct"/>
            <w:tcBorders>
              <w:top w:val="single" w:sz="4" w:space="0" w:color="auto"/>
              <w:left w:val="single" w:sz="4" w:space="0" w:color="auto"/>
              <w:bottom w:val="single" w:sz="4" w:space="0" w:color="auto"/>
              <w:right w:val="single" w:sz="4" w:space="0" w:color="auto"/>
            </w:tcBorders>
          </w:tcPr>
          <w:p w14:paraId="556D5CF6" w14:textId="77777777" w:rsidR="00DC0F37" w:rsidRPr="003965A9" w:rsidRDefault="00DC0F37" w:rsidP="00DC0F37">
            <w:pPr>
              <w:tabs>
                <w:tab w:val="left" w:pos="709"/>
              </w:tabs>
              <w:spacing w:after="60"/>
              <w:ind w:firstLine="0"/>
              <w:rPr>
                <w:b/>
                <w:sz w:val="20"/>
                <w:szCs w:val="20"/>
              </w:rPr>
            </w:pPr>
          </w:p>
        </w:tc>
        <w:tc>
          <w:tcPr>
            <w:tcW w:w="1362" w:type="pct"/>
            <w:tcBorders>
              <w:top w:val="single" w:sz="4" w:space="0" w:color="auto"/>
              <w:left w:val="single" w:sz="4" w:space="0" w:color="auto"/>
              <w:bottom w:val="single" w:sz="4" w:space="0" w:color="auto"/>
              <w:right w:val="single" w:sz="4" w:space="0" w:color="auto"/>
            </w:tcBorders>
          </w:tcPr>
          <w:p w14:paraId="5F942B72" w14:textId="77777777" w:rsidR="00DC0F37" w:rsidRPr="003965A9" w:rsidRDefault="00DC0F37" w:rsidP="00DC0F37">
            <w:pPr>
              <w:tabs>
                <w:tab w:val="left" w:pos="709"/>
              </w:tabs>
              <w:spacing w:after="60"/>
              <w:ind w:firstLine="0"/>
              <w:rPr>
                <w:sz w:val="20"/>
                <w:szCs w:val="20"/>
              </w:rPr>
            </w:pPr>
          </w:p>
        </w:tc>
        <w:tc>
          <w:tcPr>
            <w:tcW w:w="822" w:type="pct"/>
            <w:tcBorders>
              <w:top w:val="single" w:sz="4" w:space="0" w:color="auto"/>
              <w:left w:val="single" w:sz="4" w:space="0" w:color="auto"/>
              <w:bottom w:val="single" w:sz="4" w:space="0" w:color="auto"/>
              <w:right w:val="single" w:sz="4" w:space="0" w:color="auto"/>
            </w:tcBorders>
          </w:tcPr>
          <w:p w14:paraId="5253ABB3" w14:textId="77777777" w:rsidR="00DC0F37" w:rsidRPr="003965A9" w:rsidRDefault="00DC0F37" w:rsidP="00DC0F37">
            <w:pPr>
              <w:tabs>
                <w:tab w:val="left" w:pos="709"/>
              </w:tabs>
              <w:spacing w:after="60"/>
              <w:ind w:firstLine="0"/>
              <w:rPr>
                <w:sz w:val="20"/>
                <w:szCs w:val="20"/>
              </w:rPr>
            </w:pPr>
          </w:p>
        </w:tc>
      </w:tr>
      <w:tr w:rsidR="00DC0F37" w:rsidRPr="003965A9" w14:paraId="35830D42" w14:textId="77777777" w:rsidTr="00260E75">
        <w:trPr>
          <w:trHeight w:hRule="exact" w:val="262"/>
        </w:trPr>
        <w:tc>
          <w:tcPr>
            <w:tcW w:w="355" w:type="pct"/>
            <w:tcBorders>
              <w:top w:val="single" w:sz="4" w:space="0" w:color="auto"/>
              <w:left w:val="single" w:sz="4" w:space="0" w:color="auto"/>
              <w:bottom w:val="single" w:sz="4" w:space="0" w:color="auto"/>
              <w:right w:val="single" w:sz="4" w:space="0" w:color="auto"/>
            </w:tcBorders>
          </w:tcPr>
          <w:p w14:paraId="5B0CC9F0" w14:textId="77777777" w:rsidR="00DC0F37" w:rsidRPr="003965A9" w:rsidRDefault="00DC0F37" w:rsidP="00DC0F37">
            <w:pPr>
              <w:tabs>
                <w:tab w:val="left" w:pos="709"/>
              </w:tabs>
              <w:spacing w:after="60"/>
              <w:ind w:firstLine="0"/>
              <w:rPr>
                <w:sz w:val="20"/>
                <w:szCs w:val="20"/>
              </w:rPr>
            </w:pPr>
          </w:p>
        </w:tc>
        <w:tc>
          <w:tcPr>
            <w:tcW w:w="1044" w:type="pct"/>
            <w:tcBorders>
              <w:top w:val="single" w:sz="4" w:space="0" w:color="auto"/>
              <w:left w:val="single" w:sz="4" w:space="0" w:color="auto"/>
              <w:bottom w:val="single" w:sz="4" w:space="0" w:color="auto"/>
              <w:right w:val="single" w:sz="4" w:space="0" w:color="auto"/>
            </w:tcBorders>
          </w:tcPr>
          <w:p w14:paraId="14ABEAB6" w14:textId="77777777" w:rsidR="00DC0F37" w:rsidRPr="003965A9" w:rsidRDefault="00DC0F37" w:rsidP="00DC0F37">
            <w:pPr>
              <w:tabs>
                <w:tab w:val="left" w:pos="709"/>
              </w:tabs>
              <w:spacing w:after="60"/>
              <w:ind w:firstLine="0"/>
              <w:rPr>
                <w:b/>
              </w:rPr>
            </w:pPr>
          </w:p>
        </w:tc>
        <w:tc>
          <w:tcPr>
            <w:tcW w:w="1417" w:type="pct"/>
            <w:tcBorders>
              <w:top w:val="single" w:sz="4" w:space="0" w:color="auto"/>
              <w:left w:val="single" w:sz="4" w:space="0" w:color="auto"/>
              <w:bottom w:val="single" w:sz="4" w:space="0" w:color="auto"/>
              <w:right w:val="single" w:sz="4" w:space="0" w:color="auto"/>
            </w:tcBorders>
          </w:tcPr>
          <w:p w14:paraId="2257F886" w14:textId="77777777" w:rsidR="00DC0F37" w:rsidRPr="003965A9" w:rsidRDefault="00DC0F37" w:rsidP="00DC0F37">
            <w:pPr>
              <w:tabs>
                <w:tab w:val="left" w:pos="709"/>
              </w:tabs>
              <w:spacing w:after="60"/>
              <w:ind w:firstLine="0"/>
              <w:rPr>
                <w:b/>
              </w:rPr>
            </w:pPr>
          </w:p>
        </w:tc>
        <w:tc>
          <w:tcPr>
            <w:tcW w:w="1362" w:type="pct"/>
            <w:tcBorders>
              <w:top w:val="single" w:sz="4" w:space="0" w:color="auto"/>
              <w:left w:val="single" w:sz="4" w:space="0" w:color="auto"/>
              <w:bottom w:val="single" w:sz="4" w:space="0" w:color="auto"/>
              <w:right w:val="single" w:sz="4" w:space="0" w:color="auto"/>
            </w:tcBorders>
          </w:tcPr>
          <w:p w14:paraId="23E5ED32" w14:textId="77777777" w:rsidR="00DC0F37" w:rsidRPr="003965A9" w:rsidRDefault="00DC0F37" w:rsidP="00DC0F37">
            <w:pPr>
              <w:tabs>
                <w:tab w:val="left" w:pos="709"/>
              </w:tabs>
              <w:spacing w:after="60"/>
              <w:ind w:firstLine="0"/>
              <w:rPr>
                <w:sz w:val="20"/>
                <w:szCs w:val="20"/>
              </w:rPr>
            </w:pPr>
          </w:p>
        </w:tc>
        <w:tc>
          <w:tcPr>
            <w:tcW w:w="822" w:type="pct"/>
            <w:tcBorders>
              <w:top w:val="single" w:sz="4" w:space="0" w:color="auto"/>
              <w:left w:val="single" w:sz="4" w:space="0" w:color="auto"/>
              <w:bottom w:val="single" w:sz="4" w:space="0" w:color="auto"/>
              <w:right w:val="single" w:sz="4" w:space="0" w:color="auto"/>
            </w:tcBorders>
          </w:tcPr>
          <w:p w14:paraId="46C959B3" w14:textId="77777777" w:rsidR="00DC0F37" w:rsidRPr="003965A9" w:rsidRDefault="00DC0F37" w:rsidP="00DC0F37">
            <w:pPr>
              <w:tabs>
                <w:tab w:val="left" w:pos="709"/>
              </w:tabs>
              <w:spacing w:after="60"/>
              <w:ind w:firstLine="0"/>
              <w:rPr>
                <w:sz w:val="20"/>
                <w:szCs w:val="20"/>
              </w:rPr>
            </w:pPr>
          </w:p>
        </w:tc>
      </w:tr>
      <w:tr w:rsidR="00DC0F37" w:rsidRPr="003965A9" w14:paraId="4F16FEAE" w14:textId="77777777" w:rsidTr="00260E75">
        <w:tc>
          <w:tcPr>
            <w:tcW w:w="355" w:type="pct"/>
            <w:tcBorders>
              <w:top w:val="single" w:sz="4" w:space="0" w:color="auto"/>
              <w:left w:val="single" w:sz="4" w:space="0" w:color="auto"/>
              <w:bottom w:val="single" w:sz="4" w:space="0" w:color="auto"/>
              <w:right w:val="single" w:sz="4" w:space="0" w:color="auto"/>
            </w:tcBorders>
          </w:tcPr>
          <w:p w14:paraId="7FA05FA9" w14:textId="77777777" w:rsidR="00DC0F37" w:rsidRPr="003965A9" w:rsidRDefault="00DC0F37" w:rsidP="00DC0F37">
            <w:pPr>
              <w:tabs>
                <w:tab w:val="left" w:pos="709"/>
              </w:tabs>
              <w:spacing w:after="60"/>
              <w:ind w:firstLine="0"/>
              <w:rPr>
                <w:sz w:val="20"/>
                <w:szCs w:val="20"/>
              </w:rPr>
            </w:pPr>
          </w:p>
        </w:tc>
        <w:tc>
          <w:tcPr>
            <w:tcW w:w="1044" w:type="pct"/>
            <w:tcBorders>
              <w:top w:val="single" w:sz="4" w:space="0" w:color="auto"/>
              <w:left w:val="single" w:sz="4" w:space="0" w:color="auto"/>
              <w:bottom w:val="single" w:sz="4" w:space="0" w:color="auto"/>
              <w:right w:val="single" w:sz="4" w:space="0" w:color="auto"/>
            </w:tcBorders>
          </w:tcPr>
          <w:p w14:paraId="4682C98F" w14:textId="77777777" w:rsidR="00DC0F37" w:rsidRPr="003965A9" w:rsidRDefault="00DC0F37" w:rsidP="00DC0F37">
            <w:pPr>
              <w:tabs>
                <w:tab w:val="left" w:pos="709"/>
              </w:tabs>
              <w:spacing w:after="60"/>
              <w:ind w:firstLine="0"/>
              <w:rPr>
                <w:b/>
                <w:sz w:val="20"/>
                <w:szCs w:val="20"/>
              </w:rPr>
            </w:pPr>
          </w:p>
        </w:tc>
        <w:tc>
          <w:tcPr>
            <w:tcW w:w="1417" w:type="pct"/>
            <w:tcBorders>
              <w:top w:val="single" w:sz="4" w:space="0" w:color="auto"/>
              <w:left w:val="single" w:sz="4" w:space="0" w:color="auto"/>
              <w:bottom w:val="single" w:sz="4" w:space="0" w:color="auto"/>
              <w:right w:val="single" w:sz="4" w:space="0" w:color="auto"/>
            </w:tcBorders>
          </w:tcPr>
          <w:p w14:paraId="227B53D5" w14:textId="77777777" w:rsidR="00DC0F37" w:rsidRPr="003965A9" w:rsidRDefault="00DC0F37" w:rsidP="00DC0F37">
            <w:pPr>
              <w:tabs>
                <w:tab w:val="left" w:pos="709"/>
              </w:tabs>
              <w:spacing w:after="60"/>
              <w:ind w:firstLine="0"/>
              <w:rPr>
                <w:b/>
                <w:sz w:val="20"/>
                <w:szCs w:val="20"/>
              </w:rPr>
            </w:pPr>
          </w:p>
        </w:tc>
        <w:tc>
          <w:tcPr>
            <w:tcW w:w="1362" w:type="pct"/>
            <w:tcBorders>
              <w:top w:val="single" w:sz="4" w:space="0" w:color="auto"/>
              <w:left w:val="single" w:sz="4" w:space="0" w:color="auto"/>
              <w:bottom w:val="single" w:sz="4" w:space="0" w:color="auto"/>
              <w:right w:val="single" w:sz="4" w:space="0" w:color="auto"/>
            </w:tcBorders>
          </w:tcPr>
          <w:p w14:paraId="704BE6E5" w14:textId="77777777" w:rsidR="00DC0F37" w:rsidRPr="003965A9" w:rsidRDefault="00DC0F37" w:rsidP="00DC0F37">
            <w:pPr>
              <w:tabs>
                <w:tab w:val="left" w:pos="709"/>
              </w:tabs>
              <w:spacing w:after="60"/>
              <w:ind w:firstLine="0"/>
              <w:rPr>
                <w:sz w:val="20"/>
                <w:szCs w:val="20"/>
              </w:rPr>
            </w:pPr>
          </w:p>
        </w:tc>
        <w:tc>
          <w:tcPr>
            <w:tcW w:w="822" w:type="pct"/>
            <w:tcBorders>
              <w:top w:val="single" w:sz="4" w:space="0" w:color="auto"/>
              <w:left w:val="single" w:sz="4" w:space="0" w:color="auto"/>
              <w:bottom w:val="single" w:sz="4" w:space="0" w:color="auto"/>
              <w:right w:val="single" w:sz="4" w:space="0" w:color="auto"/>
            </w:tcBorders>
          </w:tcPr>
          <w:p w14:paraId="2AE5DB33" w14:textId="77777777" w:rsidR="00DC0F37" w:rsidRPr="003965A9" w:rsidRDefault="00DC0F37" w:rsidP="00DC0F37">
            <w:pPr>
              <w:tabs>
                <w:tab w:val="left" w:pos="709"/>
              </w:tabs>
              <w:spacing w:after="60"/>
              <w:ind w:firstLine="0"/>
              <w:rPr>
                <w:sz w:val="20"/>
                <w:szCs w:val="20"/>
              </w:rPr>
            </w:pPr>
          </w:p>
        </w:tc>
      </w:tr>
      <w:tr w:rsidR="00DC0F37" w:rsidRPr="003965A9" w14:paraId="3DE29827" w14:textId="77777777" w:rsidTr="00260E75">
        <w:trPr>
          <w:trHeight w:hRule="exact" w:val="284"/>
        </w:trPr>
        <w:tc>
          <w:tcPr>
            <w:tcW w:w="355" w:type="pct"/>
            <w:tcBorders>
              <w:top w:val="single" w:sz="4" w:space="0" w:color="auto"/>
              <w:left w:val="single" w:sz="4" w:space="0" w:color="auto"/>
              <w:bottom w:val="single" w:sz="4" w:space="0" w:color="auto"/>
              <w:right w:val="single" w:sz="4" w:space="0" w:color="auto"/>
            </w:tcBorders>
          </w:tcPr>
          <w:p w14:paraId="40353A2B" w14:textId="77777777" w:rsidR="00DC0F37" w:rsidRPr="003965A9" w:rsidRDefault="00DC0F37" w:rsidP="00DC0F37">
            <w:pPr>
              <w:tabs>
                <w:tab w:val="left" w:pos="709"/>
              </w:tabs>
              <w:spacing w:after="60"/>
              <w:ind w:firstLine="0"/>
              <w:rPr>
                <w:sz w:val="20"/>
                <w:szCs w:val="20"/>
              </w:rPr>
            </w:pPr>
          </w:p>
        </w:tc>
        <w:tc>
          <w:tcPr>
            <w:tcW w:w="1044" w:type="pct"/>
            <w:tcBorders>
              <w:top w:val="single" w:sz="4" w:space="0" w:color="auto"/>
              <w:left w:val="single" w:sz="4" w:space="0" w:color="auto"/>
              <w:bottom w:val="single" w:sz="4" w:space="0" w:color="auto"/>
              <w:right w:val="single" w:sz="4" w:space="0" w:color="auto"/>
            </w:tcBorders>
          </w:tcPr>
          <w:p w14:paraId="55055F1C" w14:textId="77777777" w:rsidR="00DC0F37" w:rsidRPr="003965A9" w:rsidRDefault="00DC0F37" w:rsidP="00DC0F37">
            <w:pPr>
              <w:tabs>
                <w:tab w:val="left" w:pos="709"/>
              </w:tabs>
              <w:spacing w:after="60"/>
              <w:ind w:firstLine="0"/>
              <w:rPr>
                <w:b/>
                <w:sz w:val="20"/>
                <w:szCs w:val="20"/>
              </w:rPr>
            </w:pPr>
          </w:p>
        </w:tc>
        <w:tc>
          <w:tcPr>
            <w:tcW w:w="1417" w:type="pct"/>
            <w:tcBorders>
              <w:top w:val="single" w:sz="4" w:space="0" w:color="auto"/>
              <w:left w:val="single" w:sz="4" w:space="0" w:color="auto"/>
              <w:bottom w:val="single" w:sz="4" w:space="0" w:color="auto"/>
              <w:right w:val="single" w:sz="4" w:space="0" w:color="auto"/>
            </w:tcBorders>
          </w:tcPr>
          <w:p w14:paraId="4A1E86B2" w14:textId="77777777" w:rsidR="00DC0F37" w:rsidRPr="003965A9" w:rsidRDefault="00DC0F37" w:rsidP="00DC0F37">
            <w:pPr>
              <w:tabs>
                <w:tab w:val="left" w:pos="709"/>
              </w:tabs>
              <w:spacing w:after="60"/>
              <w:ind w:firstLine="0"/>
              <w:rPr>
                <w:b/>
                <w:sz w:val="20"/>
                <w:szCs w:val="20"/>
              </w:rPr>
            </w:pPr>
          </w:p>
        </w:tc>
        <w:tc>
          <w:tcPr>
            <w:tcW w:w="1362" w:type="pct"/>
            <w:tcBorders>
              <w:top w:val="single" w:sz="4" w:space="0" w:color="auto"/>
              <w:left w:val="single" w:sz="4" w:space="0" w:color="auto"/>
              <w:bottom w:val="single" w:sz="4" w:space="0" w:color="auto"/>
              <w:right w:val="single" w:sz="4" w:space="0" w:color="auto"/>
            </w:tcBorders>
          </w:tcPr>
          <w:p w14:paraId="1022261F" w14:textId="77777777" w:rsidR="00DC0F37" w:rsidRPr="003965A9" w:rsidRDefault="00DC0F37" w:rsidP="00DC0F37">
            <w:pPr>
              <w:tabs>
                <w:tab w:val="left" w:pos="709"/>
              </w:tabs>
              <w:spacing w:after="60"/>
              <w:ind w:firstLine="0"/>
              <w:rPr>
                <w:sz w:val="20"/>
                <w:szCs w:val="20"/>
              </w:rPr>
            </w:pPr>
          </w:p>
        </w:tc>
        <w:tc>
          <w:tcPr>
            <w:tcW w:w="822" w:type="pct"/>
            <w:tcBorders>
              <w:top w:val="single" w:sz="4" w:space="0" w:color="auto"/>
              <w:left w:val="single" w:sz="4" w:space="0" w:color="auto"/>
              <w:bottom w:val="single" w:sz="4" w:space="0" w:color="auto"/>
              <w:right w:val="single" w:sz="4" w:space="0" w:color="auto"/>
            </w:tcBorders>
          </w:tcPr>
          <w:p w14:paraId="091D235F" w14:textId="77777777" w:rsidR="00DC0F37" w:rsidRPr="003965A9" w:rsidRDefault="00DC0F37" w:rsidP="00DC0F37">
            <w:pPr>
              <w:tabs>
                <w:tab w:val="left" w:pos="709"/>
              </w:tabs>
              <w:spacing w:after="60"/>
              <w:ind w:firstLine="0"/>
              <w:rPr>
                <w:sz w:val="20"/>
                <w:szCs w:val="20"/>
              </w:rPr>
            </w:pPr>
          </w:p>
        </w:tc>
      </w:tr>
      <w:tr w:rsidR="00DC0F37" w:rsidRPr="003965A9" w14:paraId="66941C26" w14:textId="77777777" w:rsidTr="00260E75">
        <w:tc>
          <w:tcPr>
            <w:tcW w:w="355" w:type="pct"/>
            <w:tcBorders>
              <w:top w:val="single" w:sz="4" w:space="0" w:color="auto"/>
              <w:left w:val="single" w:sz="4" w:space="0" w:color="auto"/>
              <w:bottom w:val="single" w:sz="4" w:space="0" w:color="auto"/>
              <w:right w:val="single" w:sz="4" w:space="0" w:color="auto"/>
            </w:tcBorders>
          </w:tcPr>
          <w:p w14:paraId="38F3E330" w14:textId="77777777" w:rsidR="00DC0F37" w:rsidRPr="003965A9" w:rsidRDefault="00DC0F37" w:rsidP="00DC0F37">
            <w:pPr>
              <w:tabs>
                <w:tab w:val="left" w:pos="709"/>
              </w:tabs>
              <w:spacing w:after="60"/>
              <w:ind w:firstLine="0"/>
              <w:rPr>
                <w:sz w:val="20"/>
                <w:szCs w:val="20"/>
              </w:rPr>
            </w:pPr>
          </w:p>
        </w:tc>
        <w:tc>
          <w:tcPr>
            <w:tcW w:w="1044" w:type="pct"/>
            <w:tcBorders>
              <w:top w:val="single" w:sz="4" w:space="0" w:color="auto"/>
              <w:left w:val="single" w:sz="4" w:space="0" w:color="auto"/>
              <w:bottom w:val="single" w:sz="4" w:space="0" w:color="auto"/>
              <w:right w:val="single" w:sz="4" w:space="0" w:color="auto"/>
            </w:tcBorders>
          </w:tcPr>
          <w:p w14:paraId="7F5F8C2A" w14:textId="77777777" w:rsidR="00DC0F37" w:rsidRPr="003965A9" w:rsidRDefault="00DC0F37" w:rsidP="00DC0F37">
            <w:pPr>
              <w:tabs>
                <w:tab w:val="left" w:pos="709"/>
              </w:tabs>
              <w:spacing w:after="60"/>
              <w:ind w:firstLine="0"/>
              <w:rPr>
                <w:b/>
                <w:sz w:val="20"/>
                <w:szCs w:val="20"/>
              </w:rPr>
            </w:pPr>
          </w:p>
        </w:tc>
        <w:tc>
          <w:tcPr>
            <w:tcW w:w="1417" w:type="pct"/>
            <w:tcBorders>
              <w:top w:val="single" w:sz="4" w:space="0" w:color="auto"/>
              <w:left w:val="single" w:sz="4" w:space="0" w:color="auto"/>
              <w:bottom w:val="single" w:sz="4" w:space="0" w:color="auto"/>
              <w:right w:val="single" w:sz="4" w:space="0" w:color="auto"/>
            </w:tcBorders>
          </w:tcPr>
          <w:p w14:paraId="0F911E66" w14:textId="77777777" w:rsidR="00DC0F37" w:rsidRPr="003965A9" w:rsidRDefault="00DC0F37" w:rsidP="00DC0F37">
            <w:pPr>
              <w:tabs>
                <w:tab w:val="left" w:pos="709"/>
              </w:tabs>
              <w:spacing w:after="60"/>
              <w:ind w:firstLine="0"/>
              <w:rPr>
                <w:b/>
                <w:sz w:val="20"/>
                <w:szCs w:val="20"/>
              </w:rPr>
            </w:pPr>
          </w:p>
        </w:tc>
        <w:tc>
          <w:tcPr>
            <w:tcW w:w="1362" w:type="pct"/>
            <w:tcBorders>
              <w:top w:val="single" w:sz="4" w:space="0" w:color="auto"/>
              <w:left w:val="single" w:sz="4" w:space="0" w:color="auto"/>
              <w:bottom w:val="single" w:sz="4" w:space="0" w:color="auto"/>
              <w:right w:val="single" w:sz="4" w:space="0" w:color="auto"/>
            </w:tcBorders>
          </w:tcPr>
          <w:p w14:paraId="4D47DB56" w14:textId="77777777" w:rsidR="00DC0F37" w:rsidRPr="003965A9" w:rsidRDefault="00DC0F37" w:rsidP="00DC0F37">
            <w:pPr>
              <w:tabs>
                <w:tab w:val="left" w:pos="709"/>
              </w:tabs>
              <w:spacing w:after="60"/>
              <w:ind w:firstLine="0"/>
              <w:rPr>
                <w:sz w:val="20"/>
                <w:szCs w:val="20"/>
              </w:rPr>
            </w:pPr>
          </w:p>
        </w:tc>
        <w:tc>
          <w:tcPr>
            <w:tcW w:w="822" w:type="pct"/>
            <w:tcBorders>
              <w:top w:val="single" w:sz="4" w:space="0" w:color="auto"/>
              <w:left w:val="single" w:sz="4" w:space="0" w:color="auto"/>
              <w:bottom w:val="single" w:sz="4" w:space="0" w:color="auto"/>
              <w:right w:val="single" w:sz="4" w:space="0" w:color="auto"/>
            </w:tcBorders>
          </w:tcPr>
          <w:p w14:paraId="58B6597E" w14:textId="77777777" w:rsidR="00DC0F37" w:rsidRPr="003965A9" w:rsidRDefault="00DC0F37" w:rsidP="00DC0F37">
            <w:pPr>
              <w:tabs>
                <w:tab w:val="left" w:pos="709"/>
              </w:tabs>
              <w:spacing w:after="60"/>
              <w:ind w:firstLine="0"/>
              <w:rPr>
                <w:sz w:val="20"/>
                <w:szCs w:val="20"/>
              </w:rPr>
            </w:pPr>
          </w:p>
        </w:tc>
      </w:tr>
    </w:tbl>
    <w:p w14:paraId="5B08D4CA" w14:textId="77777777" w:rsidR="008D4873" w:rsidRPr="003965A9" w:rsidRDefault="008D4873" w:rsidP="008D4873">
      <w:pPr>
        <w:tabs>
          <w:tab w:val="left" w:pos="709"/>
        </w:tabs>
        <w:spacing w:before="40"/>
        <w:ind w:firstLine="0"/>
        <w:jc w:val="left"/>
        <w:rPr>
          <w:b/>
          <w:bCs/>
          <w:lang w:eastAsia="en-US"/>
        </w:rPr>
      </w:pPr>
    </w:p>
    <w:p w14:paraId="7CD8344D" w14:textId="77777777" w:rsidR="008D4873" w:rsidRPr="003965A9" w:rsidRDefault="008D4873" w:rsidP="008D4873">
      <w:pPr>
        <w:tabs>
          <w:tab w:val="left" w:pos="709"/>
        </w:tabs>
        <w:ind w:firstLine="0"/>
        <w:jc w:val="left"/>
        <w:rPr>
          <w:lang w:eastAsia="en-US"/>
        </w:rPr>
      </w:pPr>
    </w:p>
    <w:p w14:paraId="0D5B75E5" w14:textId="77777777" w:rsidR="008D4873" w:rsidRPr="003965A9" w:rsidRDefault="008D4873" w:rsidP="008D4873">
      <w:pPr>
        <w:tabs>
          <w:tab w:val="left" w:pos="709"/>
        </w:tabs>
        <w:ind w:firstLine="0"/>
        <w:jc w:val="left"/>
        <w:rPr>
          <w:lang w:eastAsia="en-US"/>
        </w:rPr>
      </w:pPr>
      <w:r w:rsidRPr="003965A9">
        <w:rPr>
          <w:lang w:eastAsia="en-US"/>
        </w:rPr>
        <w:t>Реестр составил:</w:t>
      </w:r>
    </w:p>
    <w:p w14:paraId="08C698DA" w14:textId="77777777" w:rsidR="008D4873" w:rsidRPr="003965A9" w:rsidRDefault="008D4873" w:rsidP="008D4873">
      <w:pPr>
        <w:tabs>
          <w:tab w:val="left" w:pos="709"/>
        </w:tabs>
        <w:ind w:firstLine="0"/>
        <w:jc w:val="left"/>
        <w:rPr>
          <w:lang w:eastAsia="en-US"/>
        </w:rPr>
      </w:pPr>
    </w:p>
    <w:p w14:paraId="45E2A1AF" w14:textId="77777777" w:rsidR="008D4873" w:rsidRPr="003965A9" w:rsidRDefault="008D4873" w:rsidP="008D4873">
      <w:pPr>
        <w:tabs>
          <w:tab w:val="left" w:pos="709"/>
        </w:tabs>
        <w:ind w:firstLine="0"/>
        <w:jc w:val="left"/>
        <w:rPr>
          <w:lang w:eastAsia="en-US"/>
        </w:rPr>
      </w:pPr>
      <w:r w:rsidRPr="003965A9">
        <w:rPr>
          <w:lang w:eastAsia="en-US"/>
        </w:rPr>
        <w:t xml:space="preserve">Руководитель </w:t>
      </w:r>
    </w:p>
    <w:p w14:paraId="2261A326" w14:textId="051F03FF" w:rsidR="008D4873" w:rsidRPr="003965A9" w:rsidRDefault="00216C2A" w:rsidP="008D4873">
      <w:pPr>
        <w:tabs>
          <w:tab w:val="left" w:pos="709"/>
        </w:tabs>
        <w:ind w:firstLine="0"/>
        <w:jc w:val="left"/>
        <w:rPr>
          <w:lang w:eastAsia="en-US"/>
        </w:rPr>
      </w:pPr>
      <w:r w:rsidRPr="003965A9">
        <w:rPr>
          <w:lang w:eastAsia="en-US"/>
        </w:rPr>
        <w:t>Р</w:t>
      </w:r>
      <w:r w:rsidR="008D4873" w:rsidRPr="003965A9">
        <w:rPr>
          <w:lang w:eastAsia="en-US"/>
        </w:rPr>
        <w:t xml:space="preserve">абочей группы ВСП  </w:t>
      </w:r>
    </w:p>
    <w:p w14:paraId="412C45E6" w14:textId="77777777" w:rsidR="00260E75" w:rsidRPr="003965A9" w:rsidRDefault="00260E75" w:rsidP="00260E75">
      <w:pPr>
        <w:tabs>
          <w:tab w:val="left" w:pos="709"/>
        </w:tabs>
        <w:ind w:firstLine="0"/>
        <w:jc w:val="left"/>
        <w:rPr>
          <w:lang w:eastAsia="en-US"/>
        </w:rPr>
      </w:pPr>
    </w:p>
    <w:p w14:paraId="5A826B16" w14:textId="77777777" w:rsidR="00260E75" w:rsidRPr="003965A9" w:rsidRDefault="00260E75" w:rsidP="00260E75">
      <w:pPr>
        <w:tabs>
          <w:tab w:val="left" w:pos="709"/>
        </w:tabs>
        <w:ind w:firstLine="0"/>
        <w:jc w:val="left"/>
        <w:rPr>
          <w:bCs/>
          <w:vertAlign w:val="superscript"/>
          <w:lang w:eastAsia="en-US"/>
        </w:rPr>
      </w:pPr>
      <w:r w:rsidRPr="003965A9">
        <w:rPr>
          <w:lang w:eastAsia="en-US"/>
        </w:rPr>
        <w:t>________________                     __________________                     ________________</w:t>
      </w:r>
      <w:r w:rsidRPr="003965A9">
        <w:rPr>
          <w:b/>
          <w:bCs/>
          <w:vertAlign w:val="superscript"/>
          <w:lang w:eastAsia="en-US"/>
        </w:rPr>
        <w:t xml:space="preserve">                                                        </w:t>
      </w:r>
      <w:r w:rsidRPr="003965A9">
        <w:rPr>
          <w:bCs/>
          <w:vertAlign w:val="superscript"/>
          <w:lang w:eastAsia="en-US"/>
        </w:rPr>
        <w:t xml:space="preserve">(наименование ВСП)                                                          (Ф.И.О.)                                                                   (подпись)          </w:t>
      </w:r>
    </w:p>
    <w:p w14:paraId="5852FF5C" w14:textId="031B5A7F" w:rsidR="00260E75" w:rsidRPr="003965A9" w:rsidRDefault="00260E75">
      <w:pPr>
        <w:ind w:firstLine="0"/>
        <w:jc w:val="left"/>
        <w:rPr>
          <w:bCs/>
          <w:vertAlign w:val="superscript"/>
          <w:lang w:eastAsia="en-US"/>
        </w:rPr>
      </w:pPr>
      <w:r w:rsidRPr="003965A9">
        <w:rPr>
          <w:bCs/>
          <w:vertAlign w:val="superscript"/>
          <w:lang w:eastAsia="en-US"/>
        </w:rPr>
        <w:br w:type="page"/>
      </w:r>
    </w:p>
    <w:p w14:paraId="321704C5" w14:textId="77777777" w:rsidR="00DC0F37" w:rsidRPr="003965A9" w:rsidRDefault="00DC0F37" w:rsidP="00DC0F37">
      <w:pPr>
        <w:pStyle w:val="l21"/>
        <w:numPr>
          <w:ilvl w:val="0"/>
          <w:numId w:val="0"/>
        </w:numPr>
        <w:spacing w:before="0" w:line="240" w:lineRule="auto"/>
        <w:ind w:left="709"/>
        <w:jc w:val="right"/>
        <w:rPr>
          <w:rFonts w:ascii="Times New Roman" w:hAnsi="Times New Roman"/>
          <w:sz w:val="24"/>
          <w:szCs w:val="24"/>
          <w:lang w:val="ru-RU"/>
        </w:rPr>
      </w:pPr>
      <w:r w:rsidRPr="003965A9">
        <w:rPr>
          <w:rFonts w:ascii="Times New Roman" w:hAnsi="Times New Roman"/>
          <w:sz w:val="24"/>
          <w:szCs w:val="24"/>
          <w:lang w:val="ru-RU"/>
        </w:rPr>
        <w:lastRenderedPageBreak/>
        <w:t>Приложение Д</w:t>
      </w:r>
    </w:p>
    <w:p w14:paraId="381EC0D3" w14:textId="77777777" w:rsidR="00DC0F37" w:rsidRPr="003965A9" w:rsidRDefault="00DC0F37" w:rsidP="00DC0F37">
      <w:pPr>
        <w:pStyle w:val="1"/>
        <w:numPr>
          <w:ilvl w:val="0"/>
          <w:numId w:val="0"/>
        </w:numPr>
        <w:tabs>
          <w:tab w:val="left" w:pos="8505"/>
        </w:tabs>
        <w:spacing w:before="0" w:after="0"/>
        <w:jc w:val="right"/>
        <w:rPr>
          <w:iCs/>
        </w:rPr>
      </w:pPr>
      <w:r w:rsidRPr="003965A9">
        <w:rPr>
          <w:iCs/>
        </w:rPr>
        <w:t>(обязательное)</w:t>
      </w:r>
    </w:p>
    <w:p w14:paraId="0ED82E87" w14:textId="77777777" w:rsidR="00DC0F37" w:rsidRPr="003965A9" w:rsidRDefault="00DC0F37" w:rsidP="00563D40">
      <w:pPr>
        <w:widowControl w:val="0"/>
        <w:autoSpaceDE w:val="0"/>
        <w:autoSpaceDN w:val="0"/>
        <w:spacing w:after="120"/>
        <w:ind w:firstLine="0"/>
        <w:jc w:val="center"/>
        <w:rPr>
          <w:b/>
          <w:sz w:val="28"/>
          <w:szCs w:val="28"/>
        </w:rPr>
      </w:pPr>
    </w:p>
    <w:p w14:paraId="167DBCA6" w14:textId="77777777" w:rsidR="00663374" w:rsidRPr="003965A9" w:rsidRDefault="00563D40" w:rsidP="00563D40">
      <w:pPr>
        <w:widowControl w:val="0"/>
        <w:autoSpaceDE w:val="0"/>
        <w:autoSpaceDN w:val="0"/>
        <w:spacing w:after="120"/>
        <w:ind w:firstLine="0"/>
        <w:jc w:val="center"/>
        <w:rPr>
          <w:b/>
        </w:rPr>
      </w:pPr>
      <w:r w:rsidRPr="003965A9">
        <w:rPr>
          <w:b/>
        </w:rPr>
        <w:t>Требования к</w:t>
      </w:r>
      <w:r w:rsidR="00663374" w:rsidRPr="003965A9">
        <w:rPr>
          <w:b/>
        </w:rPr>
        <w:t xml:space="preserve"> применени</w:t>
      </w:r>
      <w:r w:rsidRPr="003965A9">
        <w:rPr>
          <w:b/>
        </w:rPr>
        <w:t>ю</w:t>
      </w:r>
      <w:r w:rsidR="00663374" w:rsidRPr="003965A9">
        <w:rPr>
          <w:b/>
        </w:rPr>
        <w:t xml:space="preserve"> сигнальных цветов</w:t>
      </w:r>
    </w:p>
    <w:p w14:paraId="70BAEA58" w14:textId="73264FD4" w:rsidR="00563D40" w:rsidRPr="003965A9" w:rsidRDefault="00563D40" w:rsidP="006F21B8">
      <w:pPr>
        <w:numPr>
          <w:ilvl w:val="0"/>
          <w:numId w:val="56"/>
        </w:numPr>
        <w:spacing w:after="60"/>
        <w:ind w:left="0" w:firstLine="709"/>
      </w:pPr>
      <w:r w:rsidRPr="003965A9">
        <w:t>Требования к применению сигнальных цветов со</w:t>
      </w:r>
      <w:r w:rsidR="003D2E88" w:rsidRPr="003965A9">
        <w:t>держатся в ГОСТ Р 12.4.026-2001.</w:t>
      </w:r>
    </w:p>
    <w:p w14:paraId="4DBD1B18" w14:textId="6F123A79" w:rsidR="00563D40" w:rsidRPr="003965A9" w:rsidRDefault="005033CF" w:rsidP="00563D40">
      <w:pPr>
        <w:pStyle w:val="ConsPlusNormal"/>
        <w:spacing w:after="120"/>
        <w:ind w:firstLine="709"/>
        <w:jc w:val="both"/>
      </w:pPr>
      <w:r>
        <w:t>Положением</w:t>
      </w:r>
      <w:r w:rsidR="00563D40" w:rsidRPr="003965A9">
        <w:t xml:space="preserve"> установлены следующие сигнальные цвета</w:t>
      </w:r>
      <w:r w:rsidR="00563D40" w:rsidRPr="003965A9">
        <w:rPr>
          <w:b/>
        </w:rPr>
        <w:t>: красный, желтый, зеленый, синий</w:t>
      </w:r>
      <w:r w:rsidR="00563D40" w:rsidRPr="003965A9">
        <w:t xml:space="preserve">. Для усиления зрительного восприятия </w:t>
      </w:r>
      <w:proofErr w:type="spellStart"/>
      <w:r w:rsidR="00563D40" w:rsidRPr="003965A9">
        <w:t>цветографических</w:t>
      </w:r>
      <w:proofErr w:type="spellEnd"/>
      <w:r w:rsidR="00563D40" w:rsidRPr="003965A9">
        <w:t xml:space="preserve"> изображений знаков безопасности и сигнальной разметки сигнальные цвета следует применять в сочетании с контрастными цветами - белым или черным. Контрастные цвета необходимо использовать для выполнения графических символов и поясняющих надписей.</w:t>
      </w:r>
    </w:p>
    <w:p w14:paraId="6AC53B90" w14:textId="77777777" w:rsidR="00563D40" w:rsidRPr="003965A9" w:rsidRDefault="00563D40" w:rsidP="006F21B8">
      <w:pPr>
        <w:pStyle w:val="ConsPlusNormal"/>
        <w:numPr>
          <w:ilvl w:val="0"/>
          <w:numId w:val="56"/>
        </w:numPr>
        <w:ind w:left="0" w:firstLine="709"/>
        <w:jc w:val="both"/>
      </w:pPr>
      <w:r w:rsidRPr="003965A9">
        <w:t>Сигнальные цвета должны применяться для:</w:t>
      </w:r>
    </w:p>
    <w:p w14:paraId="2B8AE6F8" w14:textId="77777777" w:rsidR="00563D40" w:rsidRPr="003965A9" w:rsidRDefault="00563D40" w:rsidP="006F21B8">
      <w:pPr>
        <w:pStyle w:val="ConsPlusNormal"/>
        <w:numPr>
          <w:ilvl w:val="0"/>
          <w:numId w:val="48"/>
        </w:numPr>
        <w:spacing w:after="60"/>
        <w:ind w:left="1134" w:hanging="425"/>
        <w:jc w:val="both"/>
      </w:pPr>
      <w:r w:rsidRPr="003965A9">
        <w:t>обозначения поверхностей, конструкций (или элементов конструкций), приспособлений, узлов и элементов оборудования, машин, механизмов и т.п., которые могут служить источниками опасности для людей, поверхности ограждений и других защитных устройств, систем блокировок и т.п.;</w:t>
      </w:r>
    </w:p>
    <w:p w14:paraId="0ACB820D" w14:textId="77777777" w:rsidR="00563D40" w:rsidRPr="003965A9" w:rsidRDefault="00563D40" w:rsidP="006F21B8">
      <w:pPr>
        <w:pStyle w:val="ConsPlusNormal"/>
        <w:numPr>
          <w:ilvl w:val="0"/>
          <w:numId w:val="48"/>
        </w:numPr>
        <w:spacing w:after="60"/>
        <w:ind w:left="1134" w:hanging="425"/>
        <w:jc w:val="both"/>
      </w:pPr>
      <w:r w:rsidRPr="003965A9">
        <w:t>обозначения пожарной техники, средств противопожарной защиты, их элементов;</w:t>
      </w:r>
    </w:p>
    <w:p w14:paraId="3C48EAEA" w14:textId="77777777" w:rsidR="00563D40" w:rsidRPr="003965A9" w:rsidRDefault="00563D40" w:rsidP="006F21B8">
      <w:pPr>
        <w:pStyle w:val="ConsPlusNormal"/>
        <w:numPr>
          <w:ilvl w:val="0"/>
          <w:numId w:val="48"/>
        </w:numPr>
        <w:spacing w:after="60"/>
        <w:ind w:left="1134" w:hanging="425"/>
        <w:jc w:val="both"/>
      </w:pPr>
      <w:r w:rsidRPr="003965A9">
        <w:t>знаков безопасности, сигнальной разметки, планов эвакуации и других визуальных средств обеспечения безопасности;</w:t>
      </w:r>
    </w:p>
    <w:p w14:paraId="5468E3B4" w14:textId="77777777" w:rsidR="00563D40" w:rsidRPr="003965A9" w:rsidRDefault="00563D40" w:rsidP="006F21B8">
      <w:pPr>
        <w:pStyle w:val="ConsPlusNormal"/>
        <w:numPr>
          <w:ilvl w:val="0"/>
          <w:numId w:val="48"/>
        </w:numPr>
        <w:spacing w:after="60"/>
        <w:ind w:left="1134" w:hanging="425"/>
        <w:jc w:val="both"/>
      </w:pPr>
      <w:r w:rsidRPr="003965A9">
        <w:t>светящихся (световых) средств безопасности (сигнальные лампы, табло и др.);</w:t>
      </w:r>
    </w:p>
    <w:p w14:paraId="56F46248" w14:textId="77777777" w:rsidR="00563D40" w:rsidRPr="003965A9" w:rsidRDefault="00563D40" w:rsidP="006F21B8">
      <w:pPr>
        <w:pStyle w:val="ConsPlusNormal"/>
        <w:numPr>
          <w:ilvl w:val="0"/>
          <w:numId w:val="48"/>
        </w:numPr>
        <w:spacing w:after="60"/>
        <w:ind w:left="1134" w:hanging="425"/>
        <w:jc w:val="both"/>
      </w:pPr>
      <w:r w:rsidRPr="003965A9">
        <w:t>обозначения пути эвакуации.</w:t>
      </w:r>
    </w:p>
    <w:p w14:paraId="786B4197" w14:textId="77777777" w:rsidR="00563D40" w:rsidRPr="003965A9" w:rsidRDefault="00563D40" w:rsidP="008E5C3F">
      <w:pPr>
        <w:pStyle w:val="ConsPlusNormal"/>
        <w:numPr>
          <w:ilvl w:val="0"/>
          <w:numId w:val="56"/>
        </w:numPr>
        <w:spacing w:after="120"/>
        <w:ind w:left="0" w:firstLine="709"/>
        <w:jc w:val="both"/>
      </w:pPr>
      <w:r w:rsidRPr="003965A9">
        <w:t>Смысловое значение, область применения сигнальных цветов и соответствующие им контрастные цвета приведены в Таблице 1 настоящего Приложения.</w:t>
      </w:r>
    </w:p>
    <w:p w14:paraId="4857E3A0" w14:textId="5646CE94" w:rsidR="00780210" w:rsidRPr="003965A9" w:rsidRDefault="00563D40" w:rsidP="00780210">
      <w:pPr>
        <w:widowControl w:val="0"/>
        <w:autoSpaceDE w:val="0"/>
        <w:autoSpaceDN w:val="0"/>
        <w:spacing w:after="60"/>
        <w:ind w:firstLine="0"/>
        <w:jc w:val="right"/>
      </w:pPr>
      <w:r w:rsidRPr="003965A9">
        <w:t>Таблица 1</w:t>
      </w:r>
    </w:p>
    <w:p w14:paraId="45C02B1A" w14:textId="6EC44DCF" w:rsidR="00563D40" w:rsidRPr="003965A9" w:rsidRDefault="000E2F13" w:rsidP="008E5C3F">
      <w:pPr>
        <w:widowControl w:val="0"/>
        <w:autoSpaceDE w:val="0"/>
        <w:autoSpaceDN w:val="0"/>
        <w:spacing w:after="60"/>
        <w:ind w:firstLine="0"/>
        <w:jc w:val="center"/>
        <w:rPr>
          <w:b/>
        </w:rPr>
      </w:pPr>
      <w:r w:rsidRPr="003965A9">
        <w:rPr>
          <w:b/>
        </w:rPr>
        <w:t>Смысловое значение</w:t>
      </w:r>
      <w:r w:rsidR="0008451F" w:rsidRPr="003965A9">
        <w:rPr>
          <w:b/>
        </w:rPr>
        <w:t xml:space="preserve"> и</w:t>
      </w:r>
      <w:r w:rsidRPr="003965A9">
        <w:rPr>
          <w:b/>
        </w:rPr>
        <w:t xml:space="preserve"> область применения сигнальных цветов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92"/>
        <w:gridCol w:w="2634"/>
        <w:gridCol w:w="4159"/>
        <w:gridCol w:w="1662"/>
      </w:tblGrid>
      <w:tr w:rsidR="00663374" w:rsidRPr="003965A9" w14:paraId="77D8D014" w14:textId="77777777" w:rsidTr="008E5C3F">
        <w:trPr>
          <w:jc w:val="center"/>
        </w:trPr>
        <w:tc>
          <w:tcPr>
            <w:tcW w:w="792" w:type="pct"/>
            <w:vAlign w:val="center"/>
          </w:tcPr>
          <w:p w14:paraId="784257FD" w14:textId="524CC179" w:rsidR="00663374" w:rsidRPr="003965A9" w:rsidRDefault="00663374" w:rsidP="00663374">
            <w:pPr>
              <w:widowControl w:val="0"/>
              <w:autoSpaceDE w:val="0"/>
              <w:autoSpaceDN w:val="0"/>
              <w:ind w:firstLine="0"/>
              <w:jc w:val="center"/>
              <w:rPr>
                <w:b/>
              </w:rPr>
            </w:pPr>
            <w:proofErr w:type="gramStart"/>
            <w:r w:rsidRPr="003965A9">
              <w:rPr>
                <w:b/>
              </w:rPr>
              <w:t>Сигналь</w:t>
            </w:r>
            <w:r w:rsidR="00B935B0" w:rsidRPr="003965A9">
              <w:rPr>
                <w:b/>
              </w:rPr>
              <w:t>-</w:t>
            </w:r>
            <w:proofErr w:type="spellStart"/>
            <w:r w:rsidRPr="003965A9">
              <w:rPr>
                <w:b/>
              </w:rPr>
              <w:t>ный</w:t>
            </w:r>
            <w:proofErr w:type="spellEnd"/>
            <w:proofErr w:type="gramEnd"/>
            <w:r w:rsidRPr="003965A9">
              <w:rPr>
                <w:b/>
              </w:rPr>
              <w:t xml:space="preserve"> цвет</w:t>
            </w:r>
          </w:p>
        </w:tc>
        <w:tc>
          <w:tcPr>
            <w:tcW w:w="1311" w:type="pct"/>
            <w:vAlign w:val="center"/>
          </w:tcPr>
          <w:p w14:paraId="2436730F" w14:textId="77777777" w:rsidR="00663374" w:rsidRPr="003965A9" w:rsidRDefault="00663374" w:rsidP="00663374">
            <w:pPr>
              <w:widowControl w:val="0"/>
              <w:autoSpaceDE w:val="0"/>
              <w:autoSpaceDN w:val="0"/>
              <w:ind w:firstLine="0"/>
              <w:jc w:val="center"/>
              <w:rPr>
                <w:b/>
              </w:rPr>
            </w:pPr>
            <w:r w:rsidRPr="003965A9">
              <w:rPr>
                <w:b/>
              </w:rPr>
              <w:t>Смысловое значение</w:t>
            </w:r>
          </w:p>
        </w:tc>
        <w:tc>
          <w:tcPr>
            <w:tcW w:w="2070" w:type="pct"/>
            <w:vAlign w:val="center"/>
          </w:tcPr>
          <w:p w14:paraId="57E8BA86" w14:textId="77777777" w:rsidR="00663374" w:rsidRPr="003965A9" w:rsidRDefault="00663374" w:rsidP="00663374">
            <w:pPr>
              <w:widowControl w:val="0"/>
              <w:autoSpaceDE w:val="0"/>
              <w:autoSpaceDN w:val="0"/>
              <w:ind w:firstLine="0"/>
              <w:jc w:val="center"/>
              <w:rPr>
                <w:b/>
              </w:rPr>
            </w:pPr>
            <w:r w:rsidRPr="003965A9">
              <w:rPr>
                <w:b/>
              </w:rPr>
              <w:t>Область применения</w:t>
            </w:r>
          </w:p>
        </w:tc>
        <w:tc>
          <w:tcPr>
            <w:tcW w:w="828" w:type="pct"/>
            <w:vAlign w:val="center"/>
          </w:tcPr>
          <w:p w14:paraId="164889BD" w14:textId="65A72635" w:rsidR="00663374" w:rsidRPr="003965A9" w:rsidRDefault="00663374" w:rsidP="00663374">
            <w:pPr>
              <w:widowControl w:val="0"/>
              <w:autoSpaceDE w:val="0"/>
              <w:autoSpaceDN w:val="0"/>
              <w:ind w:firstLine="0"/>
              <w:jc w:val="center"/>
              <w:rPr>
                <w:b/>
              </w:rPr>
            </w:pPr>
            <w:proofErr w:type="gramStart"/>
            <w:r w:rsidRPr="003965A9">
              <w:rPr>
                <w:b/>
              </w:rPr>
              <w:t>Контраст</w:t>
            </w:r>
            <w:r w:rsidR="00B935B0" w:rsidRPr="003965A9">
              <w:rPr>
                <w:b/>
              </w:rPr>
              <w:t>-</w:t>
            </w:r>
            <w:proofErr w:type="spellStart"/>
            <w:r w:rsidRPr="003965A9">
              <w:rPr>
                <w:b/>
              </w:rPr>
              <w:t>ный</w:t>
            </w:r>
            <w:proofErr w:type="spellEnd"/>
            <w:proofErr w:type="gramEnd"/>
            <w:r w:rsidRPr="003965A9">
              <w:rPr>
                <w:b/>
              </w:rPr>
              <w:t xml:space="preserve"> цвет</w:t>
            </w:r>
          </w:p>
        </w:tc>
      </w:tr>
      <w:tr w:rsidR="00663374" w:rsidRPr="003965A9" w14:paraId="2564F84F" w14:textId="77777777" w:rsidTr="008E5C3F">
        <w:trPr>
          <w:jc w:val="center"/>
        </w:trPr>
        <w:tc>
          <w:tcPr>
            <w:tcW w:w="792" w:type="pct"/>
            <w:vMerge w:val="restart"/>
          </w:tcPr>
          <w:p w14:paraId="53B386DA" w14:textId="77777777" w:rsidR="00663374" w:rsidRPr="003965A9" w:rsidRDefault="00663374" w:rsidP="00663374">
            <w:pPr>
              <w:widowControl w:val="0"/>
              <w:autoSpaceDE w:val="0"/>
              <w:autoSpaceDN w:val="0"/>
              <w:ind w:firstLine="0"/>
              <w:jc w:val="center"/>
            </w:pPr>
            <w:r w:rsidRPr="003965A9">
              <w:t>Красный</w:t>
            </w:r>
          </w:p>
        </w:tc>
        <w:tc>
          <w:tcPr>
            <w:tcW w:w="1311" w:type="pct"/>
            <w:vMerge w:val="restart"/>
          </w:tcPr>
          <w:p w14:paraId="29492F24" w14:textId="77777777" w:rsidR="00663374" w:rsidRPr="003965A9" w:rsidRDefault="00663374" w:rsidP="00663374">
            <w:pPr>
              <w:widowControl w:val="0"/>
              <w:autoSpaceDE w:val="0"/>
              <w:autoSpaceDN w:val="0"/>
              <w:ind w:firstLine="0"/>
              <w:jc w:val="center"/>
            </w:pPr>
            <w:r w:rsidRPr="003965A9">
              <w:t>Непосредственная опасность</w:t>
            </w:r>
          </w:p>
        </w:tc>
        <w:tc>
          <w:tcPr>
            <w:tcW w:w="2070" w:type="pct"/>
          </w:tcPr>
          <w:p w14:paraId="77A238AA" w14:textId="77777777" w:rsidR="00663374" w:rsidRPr="003965A9" w:rsidRDefault="00663374" w:rsidP="00663374">
            <w:pPr>
              <w:widowControl w:val="0"/>
              <w:autoSpaceDE w:val="0"/>
              <w:autoSpaceDN w:val="0"/>
              <w:ind w:firstLine="0"/>
              <w:jc w:val="center"/>
            </w:pPr>
            <w:r w:rsidRPr="003965A9">
              <w:t>Запрещение опасного поведения или действия</w:t>
            </w:r>
          </w:p>
        </w:tc>
        <w:tc>
          <w:tcPr>
            <w:tcW w:w="828" w:type="pct"/>
            <w:vMerge w:val="restart"/>
          </w:tcPr>
          <w:p w14:paraId="2564C1A1" w14:textId="77777777" w:rsidR="00663374" w:rsidRPr="003965A9" w:rsidRDefault="00663374" w:rsidP="00663374">
            <w:pPr>
              <w:widowControl w:val="0"/>
              <w:autoSpaceDE w:val="0"/>
              <w:autoSpaceDN w:val="0"/>
              <w:ind w:firstLine="0"/>
              <w:jc w:val="center"/>
            </w:pPr>
            <w:r w:rsidRPr="003965A9">
              <w:t>Белый</w:t>
            </w:r>
          </w:p>
        </w:tc>
      </w:tr>
      <w:tr w:rsidR="00663374" w:rsidRPr="003965A9" w14:paraId="52CC0A81" w14:textId="77777777" w:rsidTr="008E5C3F">
        <w:trPr>
          <w:jc w:val="center"/>
        </w:trPr>
        <w:tc>
          <w:tcPr>
            <w:tcW w:w="792" w:type="pct"/>
            <w:vMerge/>
          </w:tcPr>
          <w:p w14:paraId="2D96B8BB" w14:textId="77777777" w:rsidR="00663374" w:rsidRPr="003965A9" w:rsidRDefault="00663374" w:rsidP="00663374">
            <w:pPr>
              <w:spacing w:after="160" w:line="259" w:lineRule="auto"/>
              <w:ind w:firstLine="0"/>
              <w:jc w:val="left"/>
              <w:rPr>
                <w:rFonts w:eastAsia="Calibri"/>
                <w:lang w:eastAsia="en-US"/>
              </w:rPr>
            </w:pPr>
          </w:p>
        </w:tc>
        <w:tc>
          <w:tcPr>
            <w:tcW w:w="1311" w:type="pct"/>
            <w:vMerge/>
          </w:tcPr>
          <w:p w14:paraId="0A39A319" w14:textId="77777777" w:rsidR="00663374" w:rsidRPr="003965A9" w:rsidRDefault="00663374" w:rsidP="00663374">
            <w:pPr>
              <w:spacing w:after="160" w:line="259" w:lineRule="auto"/>
              <w:ind w:firstLine="0"/>
              <w:jc w:val="left"/>
              <w:rPr>
                <w:rFonts w:eastAsia="Calibri"/>
                <w:lang w:eastAsia="en-US"/>
              </w:rPr>
            </w:pPr>
          </w:p>
        </w:tc>
        <w:tc>
          <w:tcPr>
            <w:tcW w:w="2070" w:type="pct"/>
          </w:tcPr>
          <w:p w14:paraId="60329C4B" w14:textId="77777777" w:rsidR="00663374" w:rsidRPr="003965A9" w:rsidRDefault="00663374" w:rsidP="00663374">
            <w:pPr>
              <w:widowControl w:val="0"/>
              <w:autoSpaceDE w:val="0"/>
              <w:autoSpaceDN w:val="0"/>
              <w:ind w:firstLine="0"/>
              <w:jc w:val="center"/>
            </w:pPr>
            <w:r w:rsidRPr="003965A9">
              <w:t>Обозначение непосредственной опасности</w:t>
            </w:r>
          </w:p>
        </w:tc>
        <w:tc>
          <w:tcPr>
            <w:tcW w:w="828" w:type="pct"/>
            <w:vMerge/>
          </w:tcPr>
          <w:p w14:paraId="10A2DB84" w14:textId="77777777" w:rsidR="00663374" w:rsidRPr="003965A9" w:rsidRDefault="00663374" w:rsidP="00663374">
            <w:pPr>
              <w:spacing w:after="160" w:line="259" w:lineRule="auto"/>
              <w:ind w:firstLine="0"/>
              <w:jc w:val="left"/>
              <w:rPr>
                <w:rFonts w:eastAsia="Calibri"/>
                <w:lang w:eastAsia="en-US"/>
              </w:rPr>
            </w:pPr>
          </w:p>
        </w:tc>
      </w:tr>
      <w:tr w:rsidR="00663374" w:rsidRPr="003965A9" w14:paraId="05A17B88" w14:textId="77777777" w:rsidTr="008E5C3F">
        <w:trPr>
          <w:jc w:val="center"/>
        </w:trPr>
        <w:tc>
          <w:tcPr>
            <w:tcW w:w="792" w:type="pct"/>
            <w:vMerge/>
          </w:tcPr>
          <w:p w14:paraId="78BBCF80" w14:textId="77777777" w:rsidR="00663374" w:rsidRPr="003965A9" w:rsidRDefault="00663374" w:rsidP="00663374">
            <w:pPr>
              <w:spacing w:after="160" w:line="259" w:lineRule="auto"/>
              <w:ind w:firstLine="0"/>
              <w:jc w:val="left"/>
              <w:rPr>
                <w:rFonts w:eastAsia="Calibri"/>
                <w:lang w:eastAsia="en-US"/>
              </w:rPr>
            </w:pPr>
          </w:p>
        </w:tc>
        <w:tc>
          <w:tcPr>
            <w:tcW w:w="1311" w:type="pct"/>
          </w:tcPr>
          <w:p w14:paraId="58145D21" w14:textId="77777777" w:rsidR="00663374" w:rsidRPr="003965A9" w:rsidRDefault="00663374" w:rsidP="00663374">
            <w:pPr>
              <w:widowControl w:val="0"/>
              <w:autoSpaceDE w:val="0"/>
              <w:autoSpaceDN w:val="0"/>
              <w:ind w:firstLine="0"/>
              <w:jc w:val="center"/>
            </w:pPr>
            <w:r w:rsidRPr="003965A9">
              <w:t>Аварийная или опасная ситуация</w:t>
            </w:r>
          </w:p>
        </w:tc>
        <w:tc>
          <w:tcPr>
            <w:tcW w:w="2070" w:type="pct"/>
          </w:tcPr>
          <w:p w14:paraId="2045B01A" w14:textId="77777777" w:rsidR="00663374" w:rsidRPr="003965A9" w:rsidRDefault="00663374" w:rsidP="00663374">
            <w:pPr>
              <w:widowControl w:val="0"/>
              <w:autoSpaceDE w:val="0"/>
              <w:autoSpaceDN w:val="0"/>
              <w:ind w:firstLine="0"/>
              <w:jc w:val="center"/>
            </w:pPr>
            <w:r w:rsidRPr="003965A9">
              <w:t>Сообщение об аварийном отключении или аварийном состоянии оборудования (технологического процесса)</w:t>
            </w:r>
          </w:p>
        </w:tc>
        <w:tc>
          <w:tcPr>
            <w:tcW w:w="828" w:type="pct"/>
            <w:vMerge/>
          </w:tcPr>
          <w:p w14:paraId="2C81AB9D" w14:textId="77777777" w:rsidR="00663374" w:rsidRPr="003965A9" w:rsidRDefault="00663374" w:rsidP="00663374">
            <w:pPr>
              <w:spacing w:after="160" w:line="259" w:lineRule="auto"/>
              <w:ind w:firstLine="0"/>
              <w:jc w:val="left"/>
              <w:rPr>
                <w:rFonts w:eastAsia="Calibri"/>
                <w:lang w:eastAsia="en-US"/>
              </w:rPr>
            </w:pPr>
          </w:p>
        </w:tc>
      </w:tr>
      <w:tr w:rsidR="00663374" w:rsidRPr="003965A9" w14:paraId="10DCAECF" w14:textId="77777777" w:rsidTr="008E5C3F">
        <w:trPr>
          <w:jc w:val="center"/>
        </w:trPr>
        <w:tc>
          <w:tcPr>
            <w:tcW w:w="792" w:type="pct"/>
            <w:vMerge/>
          </w:tcPr>
          <w:p w14:paraId="1F0CCD8D" w14:textId="77777777" w:rsidR="00663374" w:rsidRPr="003965A9" w:rsidRDefault="00663374" w:rsidP="00663374">
            <w:pPr>
              <w:spacing w:after="160" w:line="259" w:lineRule="auto"/>
              <w:ind w:firstLine="0"/>
              <w:jc w:val="left"/>
              <w:rPr>
                <w:rFonts w:eastAsia="Calibri"/>
                <w:lang w:eastAsia="en-US"/>
              </w:rPr>
            </w:pPr>
          </w:p>
        </w:tc>
        <w:tc>
          <w:tcPr>
            <w:tcW w:w="1311" w:type="pct"/>
          </w:tcPr>
          <w:p w14:paraId="49365617" w14:textId="77777777" w:rsidR="00663374" w:rsidRPr="003965A9" w:rsidRDefault="00663374" w:rsidP="00663374">
            <w:pPr>
              <w:widowControl w:val="0"/>
              <w:autoSpaceDE w:val="0"/>
              <w:autoSpaceDN w:val="0"/>
              <w:ind w:firstLine="0"/>
              <w:jc w:val="center"/>
            </w:pPr>
            <w:r w:rsidRPr="003965A9">
              <w:t>Пожарная техника, средства противопожарной защиты, их элементы</w:t>
            </w:r>
          </w:p>
        </w:tc>
        <w:tc>
          <w:tcPr>
            <w:tcW w:w="2070" w:type="pct"/>
          </w:tcPr>
          <w:p w14:paraId="44918F37" w14:textId="77777777" w:rsidR="00663374" w:rsidRPr="003965A9" w:rsidRDefault="00663374" w:rsidP="00663374">
            <w:pPr>
              <w:widowControl w:val="0"/>
              <w:autoSpaceDE w:val="0"/>
              <w:autoSpaceDN w:val="0"/>
              <w:ind w:firstLine="0"/>
              <w:jc w:val="center"/>
            </w:pPr>
            <w:r w:rsidRPr="003965A9">
              <w:t>Обозначение и определение мест нахождения пожарной техники, средств противопожарной защиты, их элементов</w:t>
            </w:r>
          </w:p>
        </w:tc>
        <w:tc>
          <w:tcPr>
            <w:tcW w:w="828" w:type="pct"/>
            <w:vMerge/>
          </w:tcPr>
          <w:p w14:paraId="1F30092C" w14:textId="77777777" w:rsidR="00663374" w:rsidRPr="003965A9" w:rsidRDefault="00663374" w:rsidP="00663374">
            <w:pPr>
              <w:spacing w:after="160" w:line="259" w:lineRule="auto"/>
              <w:ind w:firstLine="0"/>
              <w:jc w:val="left"/>
              <w:rPr>
                <w:rFonts w:eastAsia="Calibri"/>
                <w:lang w:eastAsia="en-US"/>
              </w:rPr>
            </w:pPr>
          </w:p>
        </w:tc>
      </w:tr>
      <w:tr w:rsidR="00663374" w:rsidRPr="003965A9" w14:paraId="002FE703" w14:textId="77777777" w:rsidTr="008E5C3F">
        <w:trPr>
          <w:jc w:val="center"/>
        </w:trPr>
        <w:tc>
          <w:tcPr>
            <w:tcW w:w="792" w:type="pct"/>
            <w:vMerge w:val="restart"/>
          </w:tcPr>
          <w:p w14:paraId="7D2AFC29" w14:textId="77777777" w:rsidR="00663374" w:rsidRPr="003965A9" w:rsidRDefault="00663374" w:rsidP="00663374">
            <w:pPr>
              <w:widowControl w:val="0"/>
              <w:autoSpaceDE w:val="0"/>
              <w:autoSpaceDN w:val="0"/>
              <w:ind w:firstLine="0"/>
              <w:jc w:val="center"/>
            </w:pPr>
            <w:r w:rsidRPr="003965A9">
              <w:t>Желтый</w:t>
            </w:r>
          </w:p>
        </w:tc>
        <w:tc>
          <w:tcPr>
            <w:tcW w:w="1311" w:type="pct"/>
            <w:vMerge w:val="restart"/>
          </w:tcPr>
          <w:p w14:paraId="75189D3D" w14:textId="77777777" w:rsidR="00663374" w:rsidRPr="003965A9" w:rsidRDefault="00663374" w:rsidP="00663374">
            <w:pPr>
              <w:widowControl w:val="0"/>
              <w:autoSpaceDE w:val="0"/>
              <w:autoSpaceDN w:val="0"/>
              <w:ind w:firstLine="0"/>
              <w:jc w:val="center"/>
            </w:pPr>
            <w:r w:rsidRPr="003965A9">
              <w:t>Возможная опасность</w:t>
            </w:r>
          </w:p>
        </w:tc>
        <w:tc>
          <w:tcPr>
            <w:tcW w:w="2070" w:type="pct"/>
          </w:tcPr>
          <w:p w14:paraId="4C55202D" w14:textId="77777777" w:rsidR="00663374" w:rsidRPr="003965A9" w:rsidRDefault="00663374" w:rsidP="00663374">
            <w:pPr>
              <w:widowControl w:val="0"/>
              <w:autoSpaceDE w:val="0"/>
              <w:autoSpaceDN w:val="0"/>
              <w:ind w:firstLine="0"/>
              <w:jc w:val="center"/>
            </w:pPr>
            <w:r w:rsidRPr="003965A9">
              <w:t>Обозначение возможной опасности, опасной ситуации</w:t>
            </w:r>
          </w:p>
        </w:tc>
        <w:tc>
          <w:tcPr>
            <w:tcW w:w="828" w:type="pct"/>
            <w:vMerge w:val="restart"/>
          </w:tcPr>
          <w:p w14:paraId="78C0314A" w14:textId="77777777" w:rsidR="00663374" w:rsidRPr="003965A9" w:rsidRDefault="00663374" w:rsidP="00663374">
            <w:pPr>
              <w:widowControl w:val="0"/>
              <w:autoSpaceDE w:val="0"/>
              <w:autoSpaceDN w:val="0"/>
              <w:ind w:firstLine="0"/>
              <w:jc w:val="center"/>
            </w:pPr>
            <w:r w:rsidRPr="003965A9">
              <w:t>Черный</w:t>
            </w:r>
          </w:p>
        </w:tc>
      </w:tr>
      <w:tr w:rsidR="00663374" w:rsidRPr="003965A9" w14:paraId="1BCB9079" w14:textId="77777777" w:rsidTr="008E5C3F">
        <w:trPr>
          <w:jc w:val="center"/>
        </w:trPr>
        <w:tc>
          <w:tcPr>
            <w:tcW w:w="792" w:type="pct"/>
            <w:vMerge/>
          </w:tcPr>
          <w:p w14:paraId="48BE0CC5" w14:textId="77777777" w:rsidR="00663374" w:rsidRPr="003965A9" w:rsidRDefault="00663374" w:rsidP="00663374">
            <w:pPr>
              <w:spacing w:after="160" w:line="259" w:lineRule="auto"/>
              <w:ind w:firstLine="0"/>
              <w:jc w:val="left"/>
              <w:rPr>
                <w:rFonts w:eastAsia="Calibri"/>
                <w:lang w:eastAsia="en-US"/>
              </w:rPr>
            </w:pPr>
          </w:p>
        </w:tc>
        <w:tc>
          <w:tcPr>
            <w:tcW w:w="1311" w:type="pct"/>
            <w:vMerge/>
          </w:tcPr>
          <w:p w14:paraId="3DFCC1A0" w14:textId="77777777" w:rsidR="00663374" w:rsidRPr="003965A9" w:rsidRDefault="00663374" w:rsidP="00663374">
            <w:pPr>
              <w:spacing w:after="160" w:line="259" w:lineRule="auto"/>
              <w:ind w:firstLine="0"/>
              <w:jc w:val="left"/>
              <w:rPr>
                <w:rFonts w:eastAsia="Calibri"/>
                <w:lang w:eastAsia="en-US"/>
              </w:rPr>
            </w:pPr>
          </w:p>
        </w:tc>
        <w:tc>
          <w:tcPr>
            <w:tcW w:w="2070" w:type="pct"/>
          </w:tcPr>
          <w:p w14:paraId="249CFA1B" w14:textId="77777777" w:rsidR="00663374" w:rsidRPr="003965A9" w:rsidRDefault="00663374" w:rsidP="00663374">
            <w:pPr>
              <w:widowControl w:val="0"/>
              <w:autoSpaceDE w:val="0"/>
              <w:autoSpaceDN w:val="0"/>
              <w:ind w:firstLine="0"/>
              <w:jc w:val="center"/>
            </w:pPr>
            <w:r w:rsidRPr="003965A9">
              <w:t xml:space="preserve">Предупреждение, предостережение о </w:t>
            </w:r>
            <w:r w:rsidRPr="003965A9">
              <w:lastRenderedPageBreak/>
              <w:t>возможной опасности</w:t>
            </w:r>
          </w:p>
        </w:tc>
        <w:tc>
          <w:tcPr>
            <w:tcW w:w="828" w:type="pct"/>
            <w:vMerge/>
          </w:tcPr>
          <w:p w14:paraId="3533B5A0" w14:textId="77777777" w:rsidR="00663374" w:rsidRPr="003965A9" w:rsidRDefault="00663374" w:rsidP="00663374">
            <w:pPr>
              <w:spacing w:after="160" w:line="259" w:lineRule="auto"/>
              <w:ind w:firstLine="0"/>
              <w:jc w:val="left"/>
              <w:rPr>
                <w:rFonts w:eastAsia="Calibri"/>
                <w:lang w:eastAsia="en-US"/>
              </w:rPr>
            </w:pPr>
          </w:p>
        </w:tc>
      </w:tr>
      <w:tr w:rsidR="00663374" w:rsidRPr="003965A9" w14:paraId="076AFD2F" w14:textId="77777777" w:rsidTr="008E5C3F">
        <w:trPr>
          <w:jc w:val="center"/>
        </w:trPr>
        <w:tc>
          <w:tcPr>
            <w:tcW w:w="792" w:type="pct"/>
            <w:vMerge w:val="restart"/>
          </w:tcPr>
          <w:p w14:paraId="6B722129" w14:textId="77777777" w:rsidR="00663374" w:rsidRPr="003965A9" w:rsidRDefault="00663374" w:rsidP="00663374">
            <w:pPr>
              <w:widowControl w:val="0"/>
              <w:autoSpaceDE w:val="0"/>
              <w:autoSpaceDN w:val="0"/>
              <w:ind w:firstLine="0"/>
              <w:jc w:val="center"/>
            </w:pPr>
            <w:r w:rsidRPr="003965A9">
              <w:lastRenderedPageBreak/>
              <w:t>Зеленый</w:t>
            </w:r>
          </w:p>
        </w:tc>
        <w:tc>
          <w:tcPr>
            <w:tcW w:w="1311" w:type="pct"/>
          </w:tcPr>
          <w:p w14:paraId="146F0C5F" w14:textId="77777777" w:rsidR="00663374" w:rsidRPr="003965A9" w:rsidRDefault="00663374" w:rsidP="00663374">
            <w:pPr>
              <w:widowControl w:val="0"/>
              <w:autoSpaceDE w:val="0"/>
              <w:autoSpaceDN w:val="0"/>
              <w:ind w:firstLine="0"/>
              <w:jc w:val="center"/>
            </w:pPr>
            <w:r w:rsidRPr="003965A9">
              <w:t>Безопасность, безопасные условия</w:t>
            </w:r>
          </w:p>
        </w:tc>
        <w:tc>
          <w:tcPr>
            <w:tcW w:w="2070" w:type="pct"/>
          </w:tcPr>
          <w:p w14:paraId="033A5056" w14:textId="77777777" w:rsidR="00663374" w:rsidRPr="003965A9" w:rsidRDefault="00663374" w:rsidP="00663374">
            <w:pPr>
              <w:widowControl w:val="0"/>
              <w:autoSpaceDE w:val="0"/>
              <w:autoSpaceDN w:val="0"/>
              <w:ind w:firstLine="0"/>
              <w:jc w:val="center"/>
            </w:pPr>
            <w:r w:rsidRPr="003965A9">
              <w:t>Сообщение о нормальной работе оборудования, нормальном состоянии технологического процесса</w:t>
            </w:r>
          </w:p>
        </w:tc>
        <w:tc>
          <w:tcPr>
            <w:tcW w:w="828" w:type="pct"/>
            <w:vMerge w:val="restart"/>
          </w:tcPr>
          <w:p w14:paraId="6F28B314" w14:textId="77777777" w:rsidR="00663374" w:rsidRPr="003965A9" w:rsidRDefault="00663374" w:rsidP="00663374">
            <w:pPr>
              <w:widowControl w:val="0"/>
              <w:autoSpaceDE w:val="0"/>
              <w:autoSpaceDN w:val="0"/>
              <w:ind w:firstLine="0"/>
              <w:jc w:val="center"/>
            </w:pPr>
            <w:r w:rsidRPr="003965A9">
              <w:t>Белый</w:t>
            </w:r>
          </w:p>
        </w:tc>
      </w:tr>
      <w:tr w:rsidR="00663374" w:rsidRPr="003965A9" w14:paraId="131DCFDB" w14:textId="77777777" w:rsidTr="008E5C3F">
        <w:trPr>
          <w:jc w:val="center"/>
        </w:trPr>
        <w:tc>
          <w:tcPr>
            <w:tcW w:w="792" w:type="pct"/>
            <w:vMerge/>
          </w:tcPr>
          <w:p w14:paraId="2E7FA24E" w14:textId="77777777" w:rsidR="00663374" w:rsidRPr="003965A9" w:rsidRDefault="00663374" w:rsidP="00663374">
            <w:pPr>
              <w:spacing w:after="160" w:line="259" w:lineRule="auto"/>
              <w:ind w:firstLine="0"/>
              <w:jc w:val="left"/>
              <w:rPr>
                <w:rFonts w:eastAsia="Calibri"/>
                <w:lang w:eastAsia="en-US"/>
              </w:rPr>
            </w:pPr>
          </w:p>
        </w:tc>
        <w:tc>
          <w:tcPr>
            <w:tcW w:w="1311" w:type="pct"/>
          </w:tcPr>
          <w:p w14:paraId="718266F2" w14:textId="77777777" w:rsidR="00663374" w:rsidRPr="003965A9" w:rsidRDefault="00663374" w:rsidP="00663374">
            <w:pPr>
              <w:widowControl w:val="0"/>
              <w:autoSpaceDE w:val="0"/>
              <w:autoSpaceDN w:val="0"/>
              <w:ind w:firstLine="0"/>
              <w:jc w:val="center"/>
            </w:pPr>
            <w:r w:rsidRPr="003965A9">
              <w:t>Помощь, спасение</w:t>
            </w:r>
          </w:p>
        </w:tc>
        <w:tc>
          <w:tcPr>
            <w:tcW w:w="2070" w:type="pct"/>
          </w:tcPr>
          <w:p w14:paraId="32B43F3C" w14:textId="77777777" w:rsidR="00663374" w:rsidRPr="003965A9" w:rsidRDefault="00663374" w:rsidP="00663374">
            <w:pPr>
              <w:widowControl w:val="0"/>
              <w:autoSpaceDE w:val="0"/>
              <w:autoSpaceDN w:val="0"/>
              <w:ind w:firstLine="0"/>
              <w:jc w:val="center"/>
            </w:pPr>
            <w:r w:rsidRPr="003965A9">
              <w:t>Обозначение пути эвакуации, аптечек, кабинетов, средств по оказанию первой медицинской помощи</w:t>
            </w:r>
          </w:p>
        </w:tc>
        <w:tc>
          <w:tcPr>
            <w:tcW w:w="828" w:type="pct"/>
            <w:vMerge/>
          </w:tcPr>
          <w:p w14:paraId="47EABB3C" w14:textId="77777777" w:rsidR="00663374" w:rsidRPr="003965A9" w:rsidRDefault="00663374" w:rsidP="00663374">
            <w:pPr>
              <w:spacing w:after="160" w:line="259" w:lineRule="auto"/>
              <w:ind w:firstLine="0"/>
              <w:jc w:val="left"/>
              <w:rPr>
                <w:rFonts w:eastAsia="Calibri"/>
                <w:lang w:eastAsia="en-US"/>
              </w:rPr>
            </w:pPr>
          </w:p>
        </w:tc>
      </w:tr>
      <w:tr w:rsidR="00663374" w:rsidRPr="003965A9" w14:paraId="1CB8B38D" w14:textId="77777777" w:rsidTr="008E5C3F">
        <w:trPr>
          <w:jc w:val="center"/>
        </w:trPr>
        <w:tc>
          <w:tcPr>
            <w:tcW w:w="792" w:type="pct"/>
            <w:vMerge w:val="restart"/>
          </w:tcPr>
          <w:p w14:paraId="79BBBCFA" w14:textId="77777777" w:rsidR="00663374" w:rsidRPr="003965A9" w:rsidRDefault="00663374" w:rsidP="00663374">
            <w:pPr>
              <w:widowControl w:val="0"/>
              <w:autoSpaceDE w:val="0"/>
              <w:autoSpaceDN w:val="0"/>
              <w:ind w:firstLine="0"/>
              <w:jc w:val="center"/>
            </w:pPr>
            <w:r w:rsidRPr="003965A9">
              <w:t>Синий</w:t>
            </w:r>
          </w:p>
        </w:tc>
        <w:tc>
          <w:tcPr>
            <w:tcW w:w="1311" w:type="pct"/>
          </w:tcPr>
          <w:p w14:paraId="324DBA68" w14:textId="77777777" w:rsidR="00663374" w:rsidRPr="003965A9" w:rsidRDefault="00663374" w:rsidP="00663374">
            <w:pPr>
              <w:widowControl w:val="0"/>
              <w:autoSpaceDE w:val="0"/>
              <w:autoSpaceDN w:val="0"/>
              <w:ind w:firstLine="0"/>
              <w:jc w:val="center"/>
            </w:pPr>
            <w:r w:rsidRPr="003965A9">
              <w:t>Предписание во избежание опасности</w:t>
            </w:r>
          </w:p>
        </w:tc>
        <w:tc>
          <w:tcPr>
            <w:tcW w:w="2070" w:type="pct"/>
          </w:tcPr>
          <w:p w14:paraId="6AF4FDB9" w14:textId="77777777" w:rsidR="00663374" w:rsidRPr="003965A9" w:rsidRDefault="00663374" w:rsidP="00663374">
            <w:pPr>
              <w:widowControl w:val="0"/>
              <w:autoSpaceDE w:val="0"/>
              <w:autoSpaceDN w:val="0"/>
              <w:ind w:firstLine="0"/>
              <w:jc w:val="center"/>
            </w:pPr>
            <w:r w:rsidRPr="003965A9">
              <w:t>Требование обязательных действий в целях обеспечения безопасности</w:t>
            </w:r>
          </w:p>
        </w:tc>
        <w:tc>
          <w:tcPr>
            <w:tcW w:w="828" w:type="pct"/>
            <w:vMerge/>
          </w:tcPr>
          <w:p w14:paraId="53B68928" w14:textId="77777777" w:rsidR="00663374" w:rsidRPr="003965A9" w:rsidRDefault="00663374" w:rsidP="00663374">
            <w:pPr>
              <w:spacing w:after="160" w:line="259" w:lineRule="auto"/>
              <w:ind w:firstLine="0"/>
              <w:jc w:val="left"/>
              <w:rPr>
                <w:rFonts w:eastAsia="Calibri"/>
                <w:lang w:eastAsia="en-US"/>
              </w:rPr>
            </w:pPr>
          </w:p>
        </w:tc>
      </w:tr>
      <w:tr w:rsidR="00663374" w:rsidRPr="003965A9" w14:paraId="41F01006" w14:textId="77777777" w:rsidTr="008E5C3F">
        <w:trPr>
          <w:jc w:val="center"/>
        </w:trPr>
        <w:tc>
          <w:tcPr>
            <w:tcW w:w="792" w:type="pct"/>
            <w:vMerge/>
          </w:tcPr>
          <w:p w14:paraId="74CCF0E6" w14:textId="77777777" w:rsidR="00663374" w:rsidRPr="003965A9" w:rsidRDefault="00663374" w:rsidP="00663374">
            <w:pPr>
              <w:spacing w:after="160" w:line="259" w:lineRule="auto"/>
              <w:ind w:firstLine="0"/>
              <w:jc w:val="left"/>
              <w:rPr>
                <w:rFonts w:eastAsia="Calibri"/>
                <w:lang w:eastAsia="en-US"/>
              </w:rPr>
            </w:pPr>
          </w:p>
        </w:tc>
        <w:tc>
          <w:tcPr>
            <w:tcW w:w="1311" w:type="pct"/>
          </w:tcPr>
          <w:p w14:paraId="7542AF19" w14:textId="77777777" w:rsidR="00663374" w:rsidRPr="003965A9" w:rsidRDefault="00663374" w:rsidP="00663374">
            <w:pPr>
              <w:widowControl w:val="0"/>
              <w:autoSpaceDE w:val="0"/>
              <w:autoSpaceDN w:val="0"/>
              <w:ind w:firstLine="0"/>
              <w:jc w:val="center"/>
            </w:pPr>
            <w:r w:rsidRPr="003965A9">
              <w:t>Указание</w:t>
            </w:r>
          </w:p>
        </w:tc>
        <w:tc>
          <w:tcPr>
            <w:tcW w:w="2070" w:type="pct"/>
          </w:tcPr>
          <w:p w14:paraId="1A44428D" w14:textId="77777777" w:rsidR="00663374" w:rsidRPr="003965A9" w:rsidRDefault="00663374" w:rsidP="00663374">
            <w:pPr>
              <w:widowControl w:val="0"/>
              <w:autoSpaceDE w:val="0"/>
              <w:autoSpaceDN w:val="0"/>
              <w:ind w:firstLine="0"/>
              <w:jc w:val="center"/>
            </w:pPr>
            <w:r w:rsidRPr="003965A9">
              <w:t>Разрешение определенных действий</w:t>
            </w:r>
          </w:p>
        </w:tc>
        <w:tc>
          <w:tcPr>
            <w:tcW w:w="828" w:type="pct"/>
            <w:vMerge/>
          </w:tcPr>
          <w:p w14:paraId="47B9E76D" w14:textId="77777777" w:rsidR="00663374" w:rsidRPr="003965A9" w:rsidRDefault="00663374" w:rsidP="00663374">
            <w:pPr>
              <w:spacing w:after="160" w:line="259" w:lineRule="auto"/>
              <w:ind w:firstLine="0"/>
              <w:jc w:val="left"/>
              <w:rPr>
                <w:rFonts w:eastAsia="Calibri"/>
                <w:lang w:eastAsia="en-US"/>
              </w:rPr>
            </w:pPr>
          </w:p>
        </w:tc>
      </w:tr>
    </w:tbl>
    <w:p w14:paraId="31A37E56" w14:textId="77777777" w:rsidR="00663374" w:rsidRPr="003965A9" w:rsidRDefault="00663374" w:rsidP="00663374">
      <w:pPr>
        <w:widowControl w:val="0"/>
        <w:autoSpaceDE w:val="0"/>
        <w:autoSpaceDN w:val="0"/>
        <w:ind w:firstLine="0"/>
        <w:rPr>
          <w:b/>
        </w:rPr>
      </w:pPr>
    </w:p>
    <w:p w14:paraId="68328002" w14:textId="77777777" w:rsidR="00F372CC" w:rsidRPr="003965A9" w:rsidRDefault="00F372CC" w:rsidP="006F21B8">
      <w:pPr>
        <w:pStyle w:val="ConsPlusNormal"/>
        <w:numPr>
          <w:ilvl w:val="0"/>
          <w:numId w:val="57"/>
        </w:numPr>
        <w:spacing w:after="60"/>
        <w:ind w:left="0" w:firstLine="709"/>
        <w:jc w:val="both"/>
      </w:pPr>
      <w:r w:rsidRPr="003965A9">
        <w:rPr>
          <w:b/>
        </w:rPr>
        <w:t>Красный сигнальный цвет</w:t>
      </w:r>
      <w:r w:rsidRPr="003965A9">
        <w:t xml:space="preserve"> следует применять для:</w:t>
      </w:r>
    </w:p>
    <w:p w14:paraId="7465B39A" w14:textId="77777777" w:rsidR="00F372CC" w:rsidRPr="003965A9" w:rsidRDefault="00F372CC" w:rsidP="006F21B8">
      <w:pPr>
        <w:numPr>
          <w:ilvl w:val="0"/>
          <w:numId w:val="49"/>
        </w:numPr>
        <w:spacing w:after="60"/>
        <w:ind w:left="1134" w:hanging="425"/>
      </w:pPr>
      <w:r w:rsidRPr="003965A9">
        <w:t>обозначения отключающих устройств механизмов и машин, в том числе аварийных;</w:t>
      </w:r>
    </w:p>
    <w:p w14:paraId="7CA803D7" w14:textId="77777777" w:rsidR="00F372CC" w:rsidRPr="003965A9" w:rsidRDefault="00F372CC" w:rsidP="006F21B8">
      <w:pPr>
        <w:numPr>
          <w:ilvl w:val="0"/>
          <w:numId w:val="49"/>
        </w:numPr>
        <w:ind w:left="1134" w:hanging="425"/>
      </w:pPr>
      <w:r w:rsidRPr="003965A9">
        <w:t>внутренних поверхностей крышек (дверец) шкафов с открытыми токоведущими элементами оборудования, машин, механизмов и т.п.</w:t>
      </w:r>
    </w:p>
    <w:p w14:paraId="54A85AB2" w14:textId="77777777" w:rsidR="00F372CC" w:rsidRPr="003965A9" w:rsidRDefault="00F372CC" w:rsidP="00F372CC">
      <w:pPr>
        <w:spacing w:after="60"/>
      </w:pPr>
      <w:r w:rsidRPr="003965A9">
        <w:t>Если оборудование, машины, механизмы имеют красный цвет, то внутренние поверхности крышек (дверец) должны быть окрашены лакокрасочными материалами желтого сигнального цвета;</w:t>
      </w:r>
    </w:p>
    <w:p w14:paraId="59AC47CA" w14:textId="77777777" w:rsidR="00F372CC" w:rsidRPr="002A64D7" w:rsidRDefault="00F372CC" w:rsidP="006F21B8">
      <w:pPr>
        <w:numPr>
          <w:ilvl w:val="0"/>
          <w:numId w:val="50"/>
        </w:numPr>
        <w:spacing w:after="60"/>
        <w:ind w:left="1134" w:hanging="425"/>
      </w:pPr>
      <w:r w:rsidRPr="002A64D7">
        <w:t>рукояток кранов аварийного сброса давления;</w:t>
      </w:r>
    </w:p>
    <w:p w14:paraId="414AE427" w14:textId="77777777" w:rsidR="00F372CC" w:rsidRPr="003965A9" w:rsidRDefault="00F372CC" w:rsidP="006F21B8">
      <w:pPr>
        <w:numPr>
          <w:ilvl w:val="0"/>
          <w:numId w:val="50"/>
        </w:numPr>
        <w:spacing w:after="60"/>
        <w:ind w:left="1134" w:hanging="425"/>
      </w:pPr>
      <w:r w:rsidRPr="003965A9">
        <w:t>корпусов масляных выключателей, находящихся в рабочем состоянии под напряжением;</w:t>
      </w:r>
    </w:p>
    <w:p w14:paraId="711F88DA" w14:textId="77777777" w:rsidR="00F372CC" w:rsidRPr="003965A9" w:rsidRDefault="00F372CC" w:rsidP="006F21B8">
      <w:pPr>
        <w:numPr>
          <w:ilvl w:val="0"/>
          <w:numId w:val="50"/>
        </w:numPr>
        <w:spacing w:after="60"/>
        <w:ind w:left="1134" w:hanging="425"/>
      </w:pPr>
      <w:r w:rsidRPr="003965A9">
        <w:t>обозначения различных видов пожарной техники, средств противопожарной защиты, их элементов, требующих оперативного опознания (пожарные машины, наземные части гидрант-колонок, огнетушители, баллоны, устройства ручного пуска систем (установок) пожарной автоматики, средств оповещения, телефоны прямой связи с пожарной охраной, насосы, пожарные стенды, бочки для воды, ящики для песка, а также ведра, лопаты, топоры и т.п.);</w:t>
      </w:r>
    </w:p>
    <w:p w14:paraId="61D2077B" w14:textId="77777777" w:rsidR="00F372CC" w:rsidRPr="003965A9" w:rsidRDefault="00F372CC" w:rsidP="006F21B8">
      <w:pPr>
        <w:numPr>
          <w:ilvl w:val="0"/>
          <w:numId w:val="50"/>
        </w:numPr>
        <w:ind w:left="1134" w:hanging="425"/>
      </w:pPr>
      <w:r w:rsidRPr="003965A9">
        <w:t>окантовки пожарных щитов белого цвета для крепления пожарного инструмента и огнетушителей. Ширина окантовки - 30 ÷ 100 мм.</w:t>
      </w:r>
    </w:p>
    <w:p w14:paraId="5175F64A" w14:textId="77777777" w:rsidR="00F372CC" w:rsidRPr="003965A9" w:rsidRDefault="00F372CC" w:rsidP="00F372CC">
      <w:pPr>
        <w:spacing w:after="60"/>
      </w:pPr>
      <w:r w:rsidRPr="003965A9">
        <w:t>Допускается выполнять окантовку пожарных щитов в виде чередующихся наклонных под углом 45° ÷ 60° полос красного сигнального и белого контрастного цветов;</w:t>
      </w:r>
    </w:p>
    <w:p w14:paraId="35765158" w14:textId="77777777" w:rsidR="00F372CC" w:rsidRPr="003965A9" w:rsidRDefault="00F372CC" w:rsidP="006F21B8">
      <w:pPr>
        <w:numPr>
          <w:ilvl w:val="0"/>
          <w:numId w:val="51"/>
        </w:numPr>
        <w:spacing w:after="60"/>
      </w:pPr>
      <w:r w:rsidRPr="003965A9">
        <w:t>орнаментовки элементов строительных конструкций (стен, колонн) в виде отрезка горизонтально расположенной полосы для обозначения мест нахождения огнетушителя, установки пожаротушения с ручным пуском, кнопки пожарной сигнализации и т.п. Ширина полос - 150 ÷ 300 мм. Полосы должны располагаться в верхней части стен и колонн на высоте, удобной для зрительного восприятия с рабочих мест, проходов и т.п. В состав орнаментовки, как правило, следует включать знак пожарной безопасности с соответствующим графическим символом средства противопожарной защиты;</w:t>
      </w:r>
    </w:p>
    <w:p w14:paraId="171B7C5B" w14:textId="77777777" w:rsidR="00F372CC" w:rsidRPr="002A64D7" w:rsidRDefault="00F372CC" w:rsidP="006F21B8">
      <w:pPr>
        <w:numPr>
          <w:ilvl w:val="0"/>
          <w:numId w:val="51"/>
        </w:numPr>
        <w:spacing w:after="60"/>
        <w:ind w:hanging="357"/>
      </w:pPr>
      <w:r w:rsidRPr="002A64D7">
        <w:t>сигнальных ламп и табло с информацией, извещающей о нарушении технологического процесса или нарушении условий безопасности: «Тревога», «Неисправность» и др.;</w:t>
      </w:r>
    </w:p>
    <w:p w14:paraId="147E6B4E" w14:textId="77777777" w:rsidR="00F372CC" w:rsidRPr="002A64D7" w:rsidRDefault="00F372CC" w:rsidP="006F21B8">
      <w:pPr>
        <w:numPr>
          <w:ilvl w:val="0"/>
          <w:numId w:val="51"/>
        </w:numPr>
        <w:spacing w:after="60"/>
        <w:ind w:hanging="357"/>
      </w:pPr>
      <w:r w:rsidRPr="003965A9">
        <w:t xml:space="preserve">обозначения захватных устройств промышленных </w:t>
      </w:r>
      <w:r w:rsidRPr="002A64D7">
        <w:t>установок и промышленных роботов;</w:t>
      </w:r>
    </w:p>
    <w:p w14:paraId="50E7444F" w14:textId="77777777" w:rsidR="00F372CC" w:rsidRPr="003965A9" w:rsidRDefault="00F372CC" w:rsidP="006F21B8">
      <w:pPr>
        <w:numPr>
          <w:ilvl w:val="0"/>
          <w:numId w:val="51"/>
        </w:numPr>
        <w:ind w:hanging="357"/>
      </w:pPr>
      <w:r w:rsidRPr="003965A9">
        <w:lastRenderedPageBreak/>
        <w:t>обозначения временных ограждений или элементов временных ограждений, устанавливаемых на границах опасных зон, участков, территорий, ям, котлованов, временных ограждений мест химического, бактериологического и радиационного загрязнения, а также ограждений других мест, зон, участков, вход на которые временно запрещен.</w:t>
      </w:r>
    </w:p>
    <w:p w14:paraId="533474A6" w14:textId="77777777" w:rsidR="00F372CC" w:rsidRPr="003965A9" w:rsidRDefault="00F372CC" w:rsidP="00F372CC">
      <w:r w:rsidRPr="003965A9">
        <w:t>Поверхность временных ограждений должна иметь чередующиеся наклонные под углом 45° ÷ 60° полосы красного сигнального и белого контрастного цветов. Ширина полос - 20 ÷ 300 мм при соотношении ширины полос красного и белого цветов от 1:1 до 1,5:1;</w:t>
      </w:r>
    </w:p>
    <w:p w14:paraId="1E6BD801" w14:textId="77777777" w:rsidR="00F372CC" w:rsidRPr="003965A9" w:rsidRDefault="00F372CC" w:rsidP="006F21B8">
      <w:pPr>
        <w:numPr>
          <w:ilvl w:val="0"/>
          <w:numId w:val="52"/>
        </w:numPr>
        <w:spacing w:after="120"/>
        <w:ind w:hanging="357"/>
      </w:pPr>
      <w:r w:rsidRPr="003965A9">
        <w:t>запрещающих знаков безопасности и знаков пожарной безопасности.</w:t>
      </w:r>
    </w:p>
    <w:p w14:paraId="2A4A4DB8" w14:textId="77777777" w:rsidR="00F372CC" w:rsidRPr="003965A9" w:rsidRDefault="00F372CC" w:rsidP="006F21B8">
      <w:pPr>
        <w:numPr>
          <w:ilvl w:val="0"/>
          <w:numId w:val="57"/>
        </w:numPr>
        <w:spacing w:after="60"/>
        <w:ind w:left="0" w:firstLine="709"/>
      </w:pPr>
      <w:r w:rsidRPr="003965A9">
        <w:t>Не допускается использовать красный сигнальный цвет:</w:t>
      </w:r>
    </w:p>
    <w:p w14:paraId="7F945DE3" w14:textId="77777777" w:rsidR="00F372CC" w:rsidRPr="003965A9" w:rsidRDefault="00F372CC" w:rsidP="006F21B8">
      <w:pPr>
        <w:numPr>
          <w:ilvl w:val="0"/>
          <w:numId w:val="52"/>
        </w:numPr>
        <w:spacing w:after="60"/>
        <w:ind w:hanging="357"/>
      </w:pPr>
      <w:r w:rsidRPr="003965A9">
        <w:t xml:space="preserve">для обозначения стационарно устанавливаемых средств противопожарной защиты (их элементов), не требующих оперативного опознания (пожарные </w:t>
      </w:r>
      <w:proofErr w:type="spellStart"/>
      <w:r w:rsidRPr="003965A9">
        <w:t>извещатели</w:t>
      </w:r>
      <w:proofErr w:type="spellEnd"/>
      <w:r w:rsidRPr="003965A9">
        <w:t xml:space="preserve">, пожарные трубопроводы, </w:t>
      </w:r>
      <w:r w:rsidRPr="002A64D7">
        <w:t xml:space="preserve">оросители установок пожаротушения </w:t>
      </w:r>
      <w:r w:rsidRPr="003965A9">
        <w:t>и т.п.);</w:t>
      </w:r>
    </w:p>
    <w:p w14:paraId="79E2C9B1" w14:textId="77777777" w:rsidR="00F372CC" w:rsidRPr="003965A9" w:rsidRDefault="00F372CC" w:rsidP="006F21B8">
      <w:pPr>
        <w:numPr>
          <w:ilvl w:val="0"/>
          <w:numId w:val="52"/>
        </w:numPr>
        <w:spacing w:after="120"/>
        <w:ind w:hanging="357"/>
      </w:pPr>
      <w:r w:rsidRPr="003965A9">
        <w:t>на пути эвакуации во избежание путаницы и замешательства (кроме запрещающих знаков безопасности и знаков пожарной безопасности).</w:t>
      </w:r>
    </w:p>
    <w:p w14:paraId="0C6091CD" w14:textId="77777777" w:rsidR="00F372CC" w:rsidRPr="003965A9" w:rsidRDefault="00F372CC" w:rsidP="006F21B8">
      <w:pPr>
        <w:numPr>
          <w:ilvl w:val="0"/>
          <w:numId w:val="57"/>
        </w:numPr>
        <w:spacing w:after="60"/>
        <w:ind w:left="0" w:firstLine="709"/>
      </w:pPr>
      <w:r w:rsidRPr="003965A9">
        <w:t xml:space="preserve"> </w:t>
      </w:r>
      <w:r w:rsidRPr="003965A9">
        <w:rPr>
          <w:b/>
        </w:rPr>
        <w:t>Желтый сигнальный цвет</w:t>
      </w:r>
      <w:r w:rsidRPr="003965A9">
        <w:t xml:space="preserve"> следует применять для:</w:t>
      </w:r>
    </w:p>
    <w:p w14:paraId="6FC61ABE" w14:textId="77777777" w:rsidR="00F372CC" w:rsidRPr="003965A9" w:rsidRDefault="00F372CC" w:rsidP="006F21B8">
      <w:pPr>
        <w:numPr>
          <w:ilvl w:val="0"/>
          <w:numId w:val="53"/>
        </w:numPr>
        <w:spacing w:after="60"/>
        <w:ind w:left="1134" w:hanging="425"/>
      </w:pPr>
      <w:r w:rsidRPr="003965A9">
        <w:t xml:space="preserve">обозначения элементов строительных и иных конструкций, которые могут явиться причиной получения травм работающими: низких балок, выступов и перепадов в плоскости пола, малозаметных ступеней, пандусов, мест, в которых существует опасность падения (кромки погрузочных платформ, грузовых поддонов, </w:t>
      </w:r>
      <w:proofErr w:type="spellStart"/>
      <w:r w:rsidRPr="003965A9">
        <w:t>неогражденных</w:t>
      </w:r>
      <w:proofErr w:type="spellEnd"/>
      <w:r w:rsidRPr="003965A9">
        <w:t xml:space="preserve"> площадок, люков, проемов и т.д.), сужений проездов, малозаметных распорок, узлов, колонн, стоек и опор в местах интенсивного движения внутризаводского транспорта и т.д.;</w:t>
      </w:r>
    </w:p>
    <w:p w14:paraId="1DFCF0D9" w14:textId="77777777" w:rsidR="00F372CC" w:rsidRPr="003965A9" w:rsidRDefault="00F372CC" w:rsidP="006F21B8">
      <w:pPr>
        <w:numPr>
          <w:ilvl w:val="0"/>
          <w:numId w:val="53"/>
        </w:numPr>
        <w:spacing w:after="60"/>
        <w:ind w:left="1134" w:hanging="425"/>
      </w:pPr>
      <w:r w:rsidRPr="003965A9">
        <w:t>обозначения узлов и элементов оборудования, машин и механизмов, неосторожное обращение с которыми представляет опасность для людей: открытых движущихся узлов, кромок оградительных устройств, не полностью закрывающих ограждений движущихся элементов (шлифовальных кругов, фрез, зубчатых колес, приводных ремней, цепей и т.п.), ограждающих конструкций площадок для работ, проводимых на высоте, а также постоянно подвешенных к потолку или стенам технологической арматуры и механизмов, выступающих в рабочее пространство;</w:t>
      </w:r>
    </w:p>
    <w:p w14:paraId="0BB07832" w14:textId="3F22BA04" w:rsidR="00F372CC" w:rsidRPr="003965A9" w:rsidRDefault="00F372CC" w:rsidP="006F21B8">
      <w:pPr>
        <w:numPr>
          <w:ilvl w:val="0"/>
          <w:numId w:val="53"/>
        </w:numPr>
        <w:spacing w:after="60"/>
        <w:ind w:left="1134" w:hanging="425"/>
      </w:pPr>
      <w:r w:rsidRPr="003965A9">
        <w:t xml:space="preserve">обозначения опасных при эксплуатации элементов транспортных средств, подъемно-транспортного оборудования и </w:t>
      </w:r>
      <w:r w:rsidRPr="002A64D7">
        <w:t xml:space="preserve">строительно-дорожных машин, площадок грузоподъемников, бамперов и боковых поверхностей электрокар, </w:t>
      </w:r>
      <w:r w:rsidRPr="003965A9">
        <w:t>погрузчиков, тележек, поворотных платформ и боковых поверхностей стрел экскаваторов, захватов и площадок автопогрузчиков, элементов грузоподъемных кранов, обойм грузовых крюков и др.;</w:t>
      </w:r>
    </w:p>
    <w:p w14:paraId="0BFFD4F5" w14:textId="77777777" w:rsidR="00F372CC" w:rsidRPr="003965A9" w:rsidRDefault="00F372CC" w:rsidP="006F21B8">
      <w:pPr>
        <w:numPr>
          <w:ilvl w:val="0"/>
          <w:numId w:val="53"/>
        </w:numPr>
        <w:spacing w:after="60"/>
        <w:ind w:left="1134" w:hanging="425"/>
      </w:pPr>
      <w:r w:rsidRPr="003965A9">
        <w:t xml:space="preserve">подвижных монтажных устройств, их элементов и элементов грузозахватных приспособлений, подвижных частей </w:t>
      </w:r>
      <w:proofErr w:type="spellStart"/>
      <w:r w:rsidRPr="003965A9">
        <w:t>кантователей</w:t>
      </w:r>
      <w:proofErr w:type="spellEnd"/>
      <w:r w:rsidRPr="003965A9">
        <w:t>, траверс, подъемников, подвижных частей монтажных вышек и лестниц;</w:t>
      </w:r>
    </w:p>
    <w:p w14:paraId="709976B8" w14:textId="77777777" w:rsidR="00F372CC" w:rsidRPr="003965A9" w:rsidRDefault="00F372CC" w:rsidP="006F21B8">
      <w:pPr>
        <w:numPr>
          <w:ilvl w:val="0"/>
          <w:numId w:val="53"/>
        </w:numPr>
        <w:ind w:left="1134" w:hanging="425"/>
      </w:pPr>
      <w:r w:rsidRPr="003965A9">
        <w:t>внутренних поверхностей крышек, дверец, кожухов и других ограждений, закрывающих места расположения движущихся узлов и элементов оборудования, машин, механизмов, требующих периодического доступа для контроля, ремонта, регулировки и т.п.</w:t>
      </w:r>
    </w:p>
    <w:p w14:paraId="4A6C6821" w14:textId="77777777" w:rsidR="00F372CC" w:rsidRPr="003965A9" w:rsidRDefault="00F372CC" w:rsidP="00F372CC">
      <w:pPr>
        <w:spacing w:after="60"/>
      </w:pPr>
      <w:r w:rsidRPr="003965A9">
        <w:t>Если указанные узлы и элементы закрыты съемными ограждениями, то окрашиванию лакокрасочными материалами желтого сигнального цвета подлежат сами движущиеся узлы, элементы и (или) поверхности смежных с ними неподвижных деталей, закрываемые ограждениями;</w:t>
      </w:r>
    </w:p>
    <w:p w14:paraId="3BE39A6C" w14:textId="77777777" w:rsidR="00F372CC" w:rsidRPr="003965A9" w:rsidRDefault="00F372CC" w:rsidP="006F21B8">
      <w:pPr>
        <w:numPr>
          <w:ilvl w:val="0"/>
          <w:numId w:val="54"/>
        </w:numPr>
        <w:ind w:left="1134" w:hanging="425"/>
      </w:pPr>
      <w:r w:rsidRPr="003965A9">
        <w:lastRenderedPageBreak/>
        <w:t>постоянных ограждений или элементов ограждений, устанавливаемых на границах опасных зон, участков, территорий: у проемов, ям, котлованов, выносных площадок, постоянных ограждений лестниц, балконов, перекрытий и других мест, в которых возможно падение с высоты.</w:t>
      </w:r>
    </w:p>
    <w:p w14:paraId="25A7F24F" w14:textId="77777777" w:rsidR="00F372CC" w:rsidRPr="003965A9" w:rsidRDefault="00F372CC" w:rsidP="00F372CC">
      <w:r w:rsidRPr="003965A9">
        <w:t>Поверхность ограждения должна иметь чередующиеся наклонные под углом 45° ÷ 60° полосы желтого сигнального и черного контрастного цветов.</w:t>
      </w:r>
    </w:p>
    <w:p w14:paraId="370788B5" w14:textId="77777777" w:rsidR="00F372CC" w:rsidRPr="003965A9" w:rsidRDefault="00F372CC" w:rsidP="00F372CC">
      <w:pPr>
        <w:spacing w:after="60"/>
      </w:pPr>
      <w:r w:rsidRPr="003965A9">
        <w:t>Ширина полос - 20 ÷ 300 мм при соотношении ширины полос желтого и черного цвета от 1:1 до 1,5:1;</w:t>
      </w:r>
    </w:p>
    <w:p w14:paraId="37145096" w14:textId="77777777" w:rsidR="00F372CC" w:rsidRPr="003965A9" w:rsidRDefault="00F372CC" w:rsidP="006F21B8">
      <w:pPr>
        <w:numPr>
          <w:ilvl w:val="0"/>
          <w:numId w:val="54"/>
        </w:numPr>
        <w:ind w:left="1134" w:hanging="425"/>
      </w:pPr>
      <w:r w:rsidRPr="003965A9">
        <w:t>обозначения емкостей и технологического оборудования, содержащих опасные или вредные вещества.</w:t>
      </w:r>
    </w:p>
    <w:p w14:paraId="21645340" w14:textId="77777777" w:rsidR="00F372CC" w:rsidRPr="003965A9" w:rsidRDefault="00F372CC" w:rsidP="00F372CC">
      <w:r w:rsidRPr="003965A9">
        <w:t>Поверхность емкости должна иметь чередующиеся наклонные под углом 45° ÷ 60° полосы желтого сигнального и черного контрастного цветов.</w:t>
      </w:r>
    </w:p>
    <w:p w14:paraId="20DA800A" w14:textId="77777777" w:rsidR="00F372CC" w:rsidRPr="003965A9" w:rsidRDefault="00F372CC" w:rsidP="00F372CC">
      <w:pPr>
        <w:spacing w:after="60"/>
      </w:pPr>
      <w:r w:rsidRPr="003965A9">
        <w:t>Ширина полос - 50 ÷ 300 мм, в зависимости от размера емкости, при соотношении ширины полос желтого и черного цвета от 1:1 до 1,5:1;</w:t>
      </w:r>
    </w:p>
    <w:p w14:paraId="796EC58A" w14:textId="77777777" w:rsidR="00F372CC" w:rsidRPr="003965A9" w:rsidRDefault="00F372CC" w:rsidP="006F21B8">
      <w:pPr>
        <w:numPr>
          <w:ilvl w:val="0"/>
          <w:numId w:val="54"/>
        </w:numPr>
        <w:ind w:left="1134" w:hanging="425"/>
      </w:pPr>
      <w:r w:rsidRPr="003965A9">
        <w:t>обозначения площадей, которые должны быть всегда свободными на случай эвакуации (площадки у эвакуационных выходов и подходы к ним, возле мест подачи пожарной тревоги, возле мест подхода к средствам противопожарной защиты, средствам оповещения, пунктам оказания первой медицинской помощи, пожарным лестницам и др.).</w:t>
      </w:r>
    </w:p>
    <w:p w14:paraId="299D2B08" w14:textId="77777777" w:rsidR="00F372CC" w:rsidRPr="003965A9" w:rsidRDefault="00F372CC" w:rsidP="00F372CC">
      <w:pPr>
        <w:spacing w:after="60"/>
      </w:pPr>
      <w:r w:rsidRPr="003965A9">
        <w:t>Границы этих площадей должны быть обозначены сплошными линиями желтого сигнального цвета, а сами площади - чередующимися наклонными под утлом 45° ÷ 60° полосами желтого сигнального и черного контрастного цветов. Ширина линий и полос - 50 ÷ 100 мм;</w:t>
      </w:r>
    </w:p>
    <w:p w14:paraId="0D889AF7" w14:textId="77777777" w:rsidR="00F372CC" w:rsidRPr="003965A9" w:rsidRDefault="00F372CC" w:rsidP="006F21B8">
      <w:pPr>
        <w:numPr>
          <w:ilvl w:val="0"/>
          <w:numId w:val="54"/>
        </w:numPr>
        <w:spacing w:after="120"/>
        <w:ind w:left="1134" w:hanging="425"/>
      </w:pPr>
      <w:r w:rsidRPr="003965A9">
        <w:t>предупреждающих знаков безопасности.</w:t>
      </w:r>
    </w:p>
    <w:p w14:paraId="4CADAD07" w14:textId="77777777" w:rsidR="00F372CC" w:rsidRPr="003965A9" w:rsidRDefault="00F372CC" w:rsidP="006F21B8">
      <w:pPr>
        <w:numPr>
          <w:ilvl w:val="0"/>
          <w:numId w:val="57"/>
        </w:numPr>
        <w:spacing w:after="120"/>
        <w:ind w:left="0" w:firstLine="709"/>
      </w:pPr>
      <w:r w:rsidRPr="003965A9">
        <w:t xml:space="preserve">Для </w:t>
      </w:r>
      <w:r w:rsidRPr="002A64D7">
        <w:t xml:space="preserve">строительно-дорожных машин </w:t>
      </w:r>
      <w:r w:rsidRPr="003965A9">
        <w:t xml:space="preserve">и подъемно-транспортного оборудования, которые могут находиться на проезжей части, допускается применять предупреждающую окраску в виде </w:t>
      </w:r>
      <w:r w:rsidRPr="003965A9">
        <w:rPr>
          <w:b/>
        </w:rPr>
        <w:t>чередующихся красных и белых</w:t>
      </w:r>
      <w:r w:rsidRPr="003965A9">
        <w:t xml:space="preserve"> полос.</w:t>
      </w:r>
    </w:p>
    <w:p w14:paraId="3DD3C155" w14:textId="77777777" w:rsidR="00F372CC" w:rsidRPr="003965A9" w:rsidRDefault="00F372CC" w:rsidP="006F21B8">
      <w:pPr>
        <w:numPr>
          <w:ilvl w:val="0"/>
          <w:numId w:val="57"/>
        </w:numPr>
        <w:spacing w:after="60"/>
        <w:ind w:left="0" w:firstLine="709"/>
      </w:pPr>
      <w:r w:rsidRPr="003965A9">
        <w:rPr>
          <w:b/>
        </w:rPr>
        <w:t>Синий сигнальный цвет</w:t>
      </w:r>
      <w:r w:rsidRPr="003965A9">
        <w:t xml:space="preserve"> следует применять для:</w:t>
      </w:r>
    </w:p>
    <w:p w14:paraId="7FACA0E8" w14:textId="77777777" w:rsidR="00F372CC" w:rsidRPr="003965A9" w:rsidRDefault="00F372CC" w:rsidP="006F21B8">
      <w:pPr>
        <w:numPr>
          <w:ilvl w:val="0"/>
          <w:numId w:val="54"/>
        </w:numPr>
        <w:spacing w:after="60"/>
        <w:ind w:left="1134" w:hanging="425"/>
      </w:pPr>
      <w:r w:rsidRPr="003965A9">
        <w:t>окрашивания светящихся (световых) сигнальных индикаторов и других сигнальных устройств указательного или разрешающего назначения;</w:t>
      </w:r>
    </w:p>
    <w:p w14:paraId="1CA5EBFB" w14:textId="77777777" w:rsidR="00F372CC" w:rsidRPr="003965A9" w:rsidRDefault="00F372CC" w:rsidP="006F21B8">
      <w:pPr>
        <w:numPr>
          <w:ilvl w:val="0"/>
          <w:numId w:val="54"/>
        </w:numPr>
        <w:spacing w:after="120"/>
        <w:ind w:left="1134" w:hanging="425"/>
      </w:pPr>
      <w:r w:rsidRPr="003965A9">
        <w:t>предписывающих и указательных знаков безопасности.</w:t>
      </w:r>
    </w:p>
    <w:p w14:paraId="245AADDD" w14:textId="77777777" w:rsidR="00F372CC" w:rsidRPr="003965A9" w:rsidRDefault="00F372CC" w:rsidP="006F21B8">
      <w:pPr>
        <w:numPr>
          <w:ilvl w:val="0"/>
          <w:numId w:val="57"/>
        </w:numPr>
        <w:spacing w:after="60"/>
        <w:ind w:left="0" w:firstLine="709"/>
      </w:pPr>
      <w:r w:rsidRPr="003965A9">
        <w:rPr>
          <w:b/>
        </w:rPr>
        <w:t>Зеленый сигнальный цвет</w:t>
      </w:r>
      <w:r w:rsidRPr="003965A9">
        <w:t xml:space="preserve"> следует применять для:</w:t>
      </w:r>
    </w:p>
    <w:p w14:paraId="45CCBB2C" w14:textId="77777777" w:rsidR="00F372CC" w:rsidRPr="003965A9" w:rsidRDefault="00F372CC" w:rsidP="006F21B8">
      <w:pPr>
        <w:numPr>
          <w:ilvl w:val="0"/>
          <w:numId w:val="55"/>
        </w:numPr>
        <w:spacing w:after="60"/>
        <w:ind w:left="1134" w:hanging="425"/>
      </w:pPr>
      <w:r w:rsidRPr="003965A9">
        <w:t>обозначения безопасности (безопасных мест, зон, безопасного состояния);</w:t>
      </w:r>
    </w:p>
    <w:p w14:paraId="5A355030" w14:textId="77777777" w:rsidR="00F372CC" w:rsidRPr="003965A9" w:rsidRDefault="00F372CC" w:rsidP="006F21B8">
      <w:pPr>
        <w:numPr>
          <w:ilvl w:val="0"/>
          <w:numId w:val="55"/>
        </w:numPr>
        <w:spacing w:after="60"/>
        <w:ind w:left="1134" w:hanging="425"/>
      </w:pPr>
      <w:r w:rsidRPr="003965A9">
        <w:t>сигнальных ламп, извещающих о нормальном режиме работы оборудования, нормальном состоянии технологических процессов и т.п.;</w:t>
      </w:r>
    </w:p>
    <w:p w14:paraId="4A522D09" w14:textId="77777777" w:rsidR="00F372CC" w:rsidRPr="003965A9" w:rsidRDefault="00F372CC" w:rsidP="006F21B8">
      <w:pPr>
        <w:numPr>
          <w:ilvl w:val="0"/>
          <w:numId w:val="55"/>
        </w:numPr>
        <w:spacing w:after="60"/>
        <w:ind w:left="1134" w:hanging="425"/>
      </w:pPr>
      <w:r w:rsidRPr="003965A9">
        <w:t>обозначения пути эвакуации;</w:t>
      </w:r>
    </w:p>
    <w:p w14:paraId="4D9685D0" w14:textId="77777777" w:rsidR="00F372CC" w:rsidRPr="003965A9" w:rsidRDefault="00F372CC" w:rsidP="006F21B8">
      <w:pPr>
        <w:numPr>
          <w:ilvl w:val="0"/>
          <w:numId w:val="55"/>
        </w:numPr>
        <w:spacing w:after="240"/>
        <w:ind w:left="1134" w:hanging="425"/>
      </w:pPr>
      <w:r w:rsidRPr="003965A9">
        <w:t>эвакуационных знаков безопасности и знаков безопасности медицинского и санитарного назначения.</w:t>
      </w:r>
    </w:p>
    <w:p w14:paraId="22986AB6" w14:textId="77777777" w:rsidR="00663374" w:rsidRPr="003965A9" w:rsidRDefault="00663374" w:rsidP="00663374">
      <w:pPr>
        <w:widowControl w:val="0"/>
        <w:autoSpaceDE w:val="0"/>
        <w:autoSpaceDN w:val="0"/>
        <w:ind w:firstLine="0"/>
        <w:rPr>
          <w:b/>
          <w:sz w:val="28"/>
          <w:szCs w:val="28"/>
        </w:rPr>
      </w:pPr>
    </w:p>
    <w:p w14:paraId="4C427C0B" w14:textId="442D46FA" w:rsidR="005B0F47" w:rsidRPr="003965A9" w:rsidRDefault="005B0F47">
      <w:pPr>
        <w:ind w:firstLine="0"/>
        <w:jc w:val="left"/>
        <w:rPr>
          <w:b/>
          <w:sz w:val="28"/>
          <w:szCs w:val="28"/>
        </w:rPr>
      </w:pPr>
      <w:r w:rsidRPr="003965A9">
        <w:rPr>
          <w:b/>
          <w:sz w:val="28"/>
          <w:szCs w:val="28"/>
        </w:rPr>
        <w:br w:type="page"/>
      </w:r>
    </w:p>
    <w:p w14:paraId="6E2821CD" w14:textId="77777777" w:rsidR="00D542A3" w:rsidRPr="003965A9" w:rsidRDefault="00D542A3" w:rsidP="00D542A3">
      <w:pPr>
        <w:pStyle w:val="l21"/>
        <w:numPr>
          <w:ilvl w:val="0"/>
          <w:numId w:val="0"/>
        </w:numPr>
        <w:spacing w:before="0" w:line="240" w:lineRule="auto"/>
        <w:ind w:left="709"/>
        <w:jc w:val="right"/>
        <w:rPr>
          <w:rFonts w:ascii="Times New Roman" w:hAnsi="Times New Roman"/>
          <w:sz w:val="24"/>
          <w:szCs w:val="24"/>
          <w:lang w:val="ru-RU"/>
        </w:rPr>
      </w:pPr>
      <w:r w:rsidRPr="003965A9">
        <w:rPr>
          <w:rFonts w:ascii="Times New Roman" w:hAnsi="Times New Roman"/>
          <w:sz w:val="24"/>
          <w:szCs w:val="24"/>
          <w:lang w:val="ru-RU"/>
        </w:rPr>
        <w:lastRenderedPageBreak/>
        <w:t xml:space="preserve">Приложение </w:t>
      </w:r>
      <w:r w:rsidR="00E74B03" w:rsidRPr="003965A9">
        <w:rPr>
          <w:rFonts w:ascii="Times New Roman" w:hAnsi="Times New Roman"/>
          <w:sz w:val="24"/>
          <w:szCs w:val="24"/>
          <w:lang w:val="ru-RU"/>
        </w:rPr>
        <w:t>Е</w:t>
      </w:r>
    </w:p>
    <w:p w14:paraId="14A5B8C0" w14:textId="77777777" w:rsidR="00D542A3" w:rsidRPr="003965A9" w:rsidRDefault="00D542A3" w:rsidP="00D542A3">
      <w:pPr>
        <w:pStyle w:val="1"/>
        <w:numPr>
          <w:ilvl w:val="0"/>
          <w:numId w:val="0"/>
        </w:numPr>
        <w:tabs>
          <w:tab w:val="left" w:pos="8505"/>
        </w:tabs>
        <w:spacing w:before="0" w:after="0"/>
        <w:jc w:val="right"/>
        <w:rPr>
          <w:iCs/>
        </w:rPr>
      </w:pPr>
      <w:r w:rsidRPr="003965A9">
        <w:rPr>
          <w:iCs/>
        </w:rPr>
        <w:t>(обязательное)</w:t>
      </w:r>
    </w:p>
    <w:p w14:paraId="34AD5A38" w14:textId="77777777" w:rsidR="00D542A3" w:rsidRPr="003965A9" w:rsidRDefault="00D542A3" w:rsidP="00D542A3"/>
    <w:p w14:paraId="796AE038" w14:textId="77777777" w:rsidR="00D542A3" w:rsidRPr="003965A9" w:rsidRDefault="00D542A3" w:rsidP="001D52F7">
      <w:pPr>
        <w:spacing w:after="120"/>
        <w:jc w:val="center"/>
        <w:rPr>
          <w:b/>
        </w:rPr>
      </w:pPr>
      <w:r w:rsidRPr="003965A9">
        <w:rPr>
          <w:b/>
        </w:rPr>
        <w:t>Требования к применению знаков безопасности</w:t>
      </w:r>
    </w:p>
    <w:p w14:paraId="1428C84C" w14:textId="77777777" w:rsidR="001D52F7" w:rsidRPr="003965A9" w:rsidRDefault="001D52F7" w:rsidP="006F21B8">
      <w:pPr>
        <w:numPr>
          <w:ilvl w:val="0"/>
          <w:numId w:val="58"/>
        </w:numPr>
        <w:spacing w:after="60"/>
        <w:ind w:left="0" w:firstLine="709"/>
        <w:rPr>
          <w:b/>
        </w:rPr>
      </w:pPr>
      <w:r w:rsidRPr="003965A9">
        <w:t>Знаки безопасности могут быть основными, дополнительными, комбинированными и групповыми.</w:t>
      </w:r>
    </w:p>
    <w:p w14:paraId="7B98BA23" w14:textId="77777777" w:rsidR="001D52F7" w:rsidRPr="003965A9" w:rsidRDefault="001D52F7" w:rsidP="001D52F7">
      <w:pPr>
        <w:pStyle w:val="ConsPlusNormal"/>
        <w:spacing w:after="60"/>
        <w:ind w:firstLine="709"/>
        <w:jc w:val="both"/>
      </w:pPr>
      <w:r w:rsidRPr="003965A9">
        <w:t>Основные знаки безопасности содержат однозначное смысловое выражение требований по обеспечению безопасности. Основные знаки используют самостоятельно или в составе комбинированных и групповых знаков безопасности.</w:t>
      </w:r>
    </w:p>
    <w:p w14:paraId="2D29C933" w14:textId="77777777" w:rsidR="001D52F7" w:rsidRPr="003965A9" w:rsidRDefault="001D52F7" w:rsidP="001D52F7">
      <w:pPr>
        <w:pStyle w:val="ConsPlusNormal"/>
        <w:spacing w:after="60"/>
        <w:ind w:firstLine="709"/>
        <w:jc w:val="both"/>
      </w:pPr>
      <w:r w:rsidRPr="003965A9">
        <w:t>Дополнительные знаки безопасности содержат поясняющую надпись, их используют в сочетании с основными знаками.</w:t>
      </w:r>
    </w:p>
    <w:p w14:paraId="3718865D" w14:textId="77777777" w:rsidR="001D52F7" w:rsidRPr="003965A9" w:rsidRDefault="001D52F7" w:rsidP="001D52F7">
      <w:pPr>
        <w:pStyle w:val="ConsPlusNormal"/>
        <w:spacing w:after="120"/>
        <w:ind w:firstLine="709"/>
        <w:jc w:val="both"/>
      </w:pPr>
      <w:r w:rsidRPr="003965A9">
        <w:t>Комбинированные и групповые знаки безопасности состоят из основных и дополнительных знаков и являются носителями комплексных требований по обеспечению безопасности.</w:t>
      </w:r>
    </w:p>
    <w:p w14:paraId="42E779A6" w14:textId="77777777" w:rsidR="001D52F7" w:rsidRPr="003965A9" w:rsidRDefault="001D52F7" w:rsidP="006F21B8">
      <w:pPr>
        <w:pStyle w:val="ConsPlusNormal"/>
        <w:numPr>
          <w:ilvl w:val="0"/>
          <w:numId w:val="59"/>
        </w:numPr>
        <w:spacing w:after="60"/>
        <w:ind w:left="0" w:firstLine="709"/>
        <w:jc w:val="both"/>
        <w:rPr>
          <w:b/>
        </w:rPr>
      </w:pPr>
      <w:r w:rsidRPr="003965A9">
        <w:t>Виды</w:t>
      </w:r>
      <w:r w:rsidRPr="003965A9">
        <w:rPr>
          <w:b/>
        </w:rPr>
        <w:t xml:space="preserve"> </w:t>
      </w:r>
      <w:r w:rsidRPr="003965A9">
        <w:t>и исполнения знаков безопасности</w:t>
      </w:r>
    </w:p>
    <w:p w14:paraId="4532A34E" w14:textId="77777777" w:rsidR="001D52F7" w:rsidRPr="003965A9" w:rsidRDefault="001D52F7" w:rsidP="006F21B8">
      <w:pPr>
        <w:pStyle w:val="ConsPlusNormal"/>
        <w:numPr>
          <w:ilvl w:val="0"/>
          <w:numId w:val="60"/>
        </w:numPr>
        <w:spacing w:after="60"/>
        <w:ind w:left="0" w:firstLine="709"/>
        <w:jc w:val="both"/>
      </w:pPr>
      <w:r w:rsidRPr="003965A9">
        <w:t xml:space="preserve">Знаки безопасности по видам применяемых материалов могут быть </w:t>
      </w:r>
      <w:r w:rsidRPr="003965A9">
        <w:rPr>
          <w:b/>
        </w:rPr>
        <w:t xml:space="preserve">несветящимися, </w:t>
      </w:r>
      <w:proofErr w:type="spellStart"/>
      <w:r w:rsidRPr="003965A9">
        <w:rPr>
          <w:b/>
        </w:rPr>
        <w:t>световозвращающими</w:t>
      </w:r>
      <w:proofErr w:type="spellEnd"/>
      <w:r w:rsidRPr="003965A9">
        <w:rPr>
          <w:b/>
        </w:rPr>
        <w:t xml:space="preserve"> и фотолюминесцентными</w:t>
      </w:r>
      <w:r w:rsidRPr="003965A9">
        <w:t>.</w:t>
      </w:r>
    </w:p>
    <w:p w14:paraId="42AFC48C" w14:textId="77777777" w:rsidR="001D52F7" w:rsidRPr="003965A9" w:rsidRDefault="001D52F7" w:rsidP="006F21B8">
      <w:pPr>
        <w:pStyle w:val="ConsPlusNormal"/>
        <w:numPr>
          <w:ilvl w:val="0"/>
          <w:numId w:val="60"/>
        </w:numPr>
        <w:spacing w:after="60"/>
        <w:ind w:left="0" w:firstLine="709"/>
        <w:jc w:val="both"/>
      </w:pPr>
      <w:r w:rsidRPr="003965A9">
        <w:t>Несветящиеся знаки безопасности выполняют из несветящихся материалов, они зрительно воспринимаются за счет рассеяния падающего на них естественного или искусственного света.</w:t>
      </w:r>
    </w:p>
    <w:p w14:paraId="6C140733" w14:textId="77777777" w:rsidR="001D52F7" w:rsidRPr="003965A9" w:rsidRDefault="001D52F7" w:rsidP="006F21B8">
      <w:pPr>
        <w:pStyle w:val="ConsPlusNormal"/>
        <w:numPr>
          <w:ilvl w:val="0"/>
          <w:numId w:val="60"/>
        </w:numPr>
        <w:spacing w:after="60"/>
        <w:ind w:left="0" w:firstLine="709"/>
        <w:jc w:val="both"/>
      </w:pPr>
      <w:proofErr w:type="spellStart"/>
      <w:r w:rsidRPr="003965A9">
        <w:t>Световозвращающие</w:t>
      </w:r>
      <w:proofErr w:type="spellEnd"/>
      <w:r w:rsidRPr="003965A9">
        <w:t xml:space="preserve"> знаки безопасности выполняют из </w:t>
      </w:r>
      <w:proofErr w:type="spellStart"/>
      <w:r w:rsidRPr="003965A9">
        <w:t>световозвращающих</w:t>
      </w:r>
      <w:proofErr w:type="spellEnd"/>
      <w:r w:rsidRPr="003965A9">
        <w:t xml:space="preserve"> материалов (или с одновременным использованием </w:t>
      </w:r>
      <w:proofErr w:type="spellStart"/>
      <w:r w:rsidRPr="003965A9">
        <w:t>световозвращающих</w:t>
      </w:r>
      <w:proofErr w:type="spellEnd"/>
      <w:r w:rsidRPr="003965A9">
        <w:t xml:space="preserve"> и несветящихся материалов), они зрительно воспринимаются светящимися при освещении их поверхности пучком (лучом) света, направленным со стороны наблюдателя, и несветящимися - при освещении их поверхности ненаправленным со стороны наблюдателя светом (например, при общем освещении).</w:t>
      </w:r>
    </w:p>
    <w:p w14:paraId="57650F49" w14:textId="77777777" w:rsidR="001D52F7" w:rsidRPr="003965A9" w:rsidRDefault="001D52F7" w:rsidP="006F21B8">
      <w:pPr>
        <w:pStyle w:val="ConsPlusNormal"/>
        <w:numPr>
          <w:ilvl w:val="0"/>
          <w:numId w:val="60"/>
        </w:numPr>
        <w:spacing w:after="60"/>
        <w:ind w:left="0" w:firstLine="709"/>
        <w:jc w:val="both"/>
      </w:pPr>
      <w:r w:rsidRPr="003965A9">
        <w:t>Фотолюминесцентные знаки безопасности выполняют из фотолюминесцентных материалов (или с одновременным использованием фотолюминесцентных и несветящихся материалов), они зрительно воспринимаются светящимися в темноте после прекращения действия естественного или искусственного света и несветящимися - при рассеянном освещении.</w:t>
      </w:r>
    </w:p>
    <w:p w14:paraId="5B0842C1" w14:textId="647BD7A8" w:rsidR="001D52F7" w:rsidRPr="003965A9" w:rsidRDefault="001D52F7" w:rsidP="006F21B8">
      <w:pPr>
        <w:pStyle w:val="ConsPlusNormal"/>
        <w:numPr>
          <w:ilvl w:val="0"/>
          <w:numId w:val="60"/>
        </w:numPr>
        <w:spacing w:after="60"/>
        <w:ind w:left="0" w:firstLine="709"/>
        <w:jc w:val="both"/>
      </w:pPr>
      <w:r w:rsidRPr="003965A9">
        <w:t>Для повышения эффективности зрительного восприятия знаков безопасности в особо сложных условиях применения (например</w:t>
      </w:r>
      <w:r w:rsidR="00DD740B" w:rsidRPr="003965A9">
        <w:t xml:space="preserve">, </w:t>
      </w:r>
      <w:r w:rsidRPr="003965A9">
        <w:t xml:space="preserve">туннелях, аэропортах и т.п.) допускается их изготовление с использованием комбинации фотолюминесцентных и </w:t>
      </w:r>
      <w:proofErr w:type="spellStart"/>
      <w:r w:rsidRPr="003965A9">
        <w:t>световозвращающих</w:t>
      </w:r>
      <w:proofErr w:type="spellEnd"/>
      <w:r w:rsidRPr="003965A9">
        <w:t xml:space="preserve"> материалов.</w:t>
      </w:r>
    </w:p>
    <w:p w14:paraId="66F5BAC8" w14:textId="77777777" w:rsidR="00B357A4" w:rsidRPr="003965A9" w:rsidRDefault="00B357A4" w:rsidP="006F21B8">
      <w:pPr>
        <w:pStyle w:val="ConsPlusNormal"/>
        <w:numPr>
          <w:ilvl w:val="0"/>
          <w:numId w:val="60"/>
        </w:numPr>
        <w:spacing w:after="60"/>
        <w:ind w:left="0" w:firstLine="709"/>
        <w:jc w:val="both"/>
      </w:pPr>
      <w:r w:rsidRPr="003965A9">
        <w:t xml:space="preserve">Знаки безопасности по конструктивному исполнению могут быть </w:t>
      </w:r>
      <w:r w:rsidRPr="003965A9">
        <w:rPr>
          <w:b/>
        </w:rPr>
        <w:t>плоскими</w:t>
      </w:r>
      <w:r w:rsidRPr="003965A9">
        <w:t xml:space="preserve"> или </w:t>
      </w:r>
      <w:r w:rsidRPr="003965A9">
        <w:rPr>
          <w:b/>
        </w:rPr>
        <w:t>объемными</w:t>
      </w:r>
      <w:r w:rsidRPr="003965A9">
        <w:t>.</w:t>
      </w:r>
    </w:p>
    <w:p w14:paraId="7C0B6E3C" w14:textId="77777777" w:rsidR="001D52F7" w:rsidRPr="003965A9" w:rsidRDefault="001D52F7" w:rsidP="006F21B8">
      <w:pPr>
        <w:pStyle w:val="ConsPlusNormal"/>
        <w:numPr>
          <w:ilvl w:val="0"/>
          <w:numId w:val="61"/>
        </w:numPr>
        <w:spacing w:after="60"/>
        <w:ind w:left="0" w:firstLine="709"/>
        <w:jc w:val="both"/>
      </w:pPr>
      <w:r w:rsidRPr="003965A9">
        <w:t xml:space="preserve">Плоские знаки имеют одно </w:t>
      </w:r>
      <w:proofErr w:type="spellStart"/>
      <w:r w:rsidRPr="003965A9">
        <w:t>цветографическое</w:t>
      </w:r>
      <w:proofErr w:type="spellEnd"/>
      <w:r w:rsidRPr="003965A9">
        <w:t xml:space="preserve"> изображение на плоском носителе и хорошо наблюдаются с одного направления, перпендикулярного к плоскости знака.</w:t>
      </w:r>
    </w:p>
    <w:p w14:paraId="5D90DCFF" w14:textId="77777777" w:rsidR="001D52F7" w:rsidRPr="003965A9" w:rsidRDefault="001D52F7" w:rsidP="006F21B8">
      <w:pPr>
        <w:pStyle w:val="ConsPlusNormal"/>
        <w:numPr>
          <w:ilvl w:val="0"/>
          <w:numId w:val="61"/>
        </w:numPr>
        <w:spacing w:after="60"/>
        <w:ind w:left="0" w:firstLine="709"/>
        <w:jc w:val="both"/>
      </w:pPr>
      <w:r w:rsidRPr="003965A9">
        <w:t xml:space="preserve">Объемные знаки имеют два и более </w:t>
      </w:r>
      <w:proofErr w:type="spellStart"/>
      <w:r w:rsidRPr="003965A9">
        <w:t>цветографических</w:t>
      </w:r>
      <w:proofErr w:type="spellEnd"/>
      <w:r w:rsidRPr="003965A9">
        <w:t xml:space="preserve"> изображений на сторонах соответствующего многогранника (например, на сторонах тетраэдра, пирамиды, куба, октаэдра, призмы, параллелепипеда и т.д.). </w:t>
      </w:r>
      <w:proofErr w:type="spellStart"/>
      <w:r w:rsidRPr="003965A9">
        <w:t>Цветографическое</w:t>
      </w:r>
      <w:proofErr w:type="spellEnd"/>
      <w:r w:rsidRPr="003965A9">
        <w:t xml:space="preserve"> изображение объемных знаков может наблюдаться с двух и более различных направлений.</w:t>
      </w:r>
    </w:p>
    <w:p w14:paraId="197AFD61" w14:textId="77777777" w:rsidR="001D52F7" w:rsidRPr="003965A9" w:rsidRDefault="001D52F7" w:rsidP="006F21B8">
      <w:pPr>
        <w:pStyle w:val="ConsPlusNormal"/>
        <w:numPr>
          <w:ilvl w:val="0"/>
          <w:numId w:val="61"/>
        </w:numPr>
        <w:spacing w:after="60"/>
        <w:ind w:left="0" w:firstLine="709"/>
        <w:jc w:val="both"/>
      </w:pPr>
      <w:r w:rsidRPr="003965A9">
        <w:t>Плоские знаки безопасности могут быть с внешним освещением (подсветкой) поверхности электрическими светильниками.</w:t>
      </w:r>
    </w:p>
    <w:p w14:paraId="1E572471" w14:textId="77777777" w:rsidR="001D52F7" w:rsidRPr="003965A9" w:rsidRDefault="001D52F7" w:rsidP="006F21B8">
      <w:pPr>
        <w:pStyle w:val="ConsPlusNormal"/>
        <w:numPr>
          <w:ilvl w:val="0"/>
          <w:numId w:val="61"/>
        </w:numPr>
        <w:spacing w:after="60"/>
        <w:ind w:left="0" w:firstLine="709"/>
        <w:jc w:val="both"/>
      </w:pPr>
      <w:r w:rsidRPr="003965A9">
        <w:t>Объемные знаки безопасности могут быть с внешним или внутренним электрическим освещением поверхности (подсветкой).</w:t>
      </w:r>
    </w:p>
    <w:p w14:paraId="101DD15B" w14:textId="77777777" w:rsidR="001D52F7" w:rsidRPr="003965A9" w:rsidRDefault="001D52F7" w:rsidP="006F21B8">
      <w:pPr>
        <w:pStyle w:val="ConsPlusNormal"/>
        <w:numPr>
          <w:ilvl w:val="0"/>
          <w:numId w:val="62"/>
        </w:numPr>
        <w:ind w:left="0" w:firstLine="709"/>
        <w:jc w:val="both"/>
      </w:pPr>
      <w:r w:rsidRPr="003965A9">
        <w:lastRenderedPageBreak/>
        <w:t xml:space="preserve">Знаки безопасности с внешним или внутренним освещением должны быть подключены к аварийному или автономному источнику электроснабжения. </w:t>
      </w:r>
    </w:p>
    <w:p w14:paraId="62F53C6A" w14:textId="77777777" w:rsidR="001D52F7" w:rsidRPr="003965A9" w:rsidRDefault="001D52F7" w:rsidP="00B357A4">
      <w:pPr>
        <w:pStyle w:val="ConsPlusNormal"/>
        <w:spacing w:after="60"/>
        <w:ind w:firstLine="709"/>
        <w:jc w:val="both"/>
      </w:pPr>
      <w:r w:rsidRPr="003965A9">
        <w:t>Плоские и объемные знаки безопасности наружного размещения должны освещаться от сети наружного электроснабжения.</w:t>
      </w:r>
    </w:p>
    <w:p w14:paraId="751B9CB9" w14:textId="77777777" w:rsidR="001D52F7" w:rsidRPr="003965A9" w:rsidRDefault="001D52F7" w:rsidP="006F21B8">
      <w:pPr>
        <w:pStyle w:val="ConsPlusNormal"/>
        <w:numPr>
          <w:ilvl w:val="0"/>
          <w:numId w:val="62"/>
        </w:numPr>
        <w:ind w:left="0" w:firstLine="709"/>
        <w:jc w:val="both"/>
      </w:pPr>
      <w:r w:rsidRPr="003965A9">
        <w:t>Знаки пожарной безопасности, размещенные на пути эвакуации, а также э</w:t>
      </w:r>
      <w:r w:rsidR="00D366AA" w:rsidRPr="003965A9">
        <w:t>вакуационные знаки безопасности</w:t>
      </w:r>
      <w:r w:rsidRPr="003965A9">
        <w:t>, должны быть выполнены с применением фотолюминесцентных материалов по ГОСТ Р 12.2.143-2009.</w:t>
      </w:r>
    </w:p>
    <w:p w14:paraId="3F586CD4" w14:textId="77777777" w:rsidR="001D52F7" w:rsidRPr="003965A9" w:rsidRDefault="001D52F7" w:rsidP="001D52F7">
      <w:pPr>
        <w:pStyle w:val="ConsPlusNormal"/>
        <w:spacing w:after="60"/>
        <w:ind w:firstLine="709"/>
        <w:jc w:val="both"/>
      </w:pPr>
      <w:r w:rsidRPr="003965A9">
        <w:t>Знаки для обозначения выходов из зрительных залов, коридоров и других мест без освещения должны быть объемными с внутренним электрическим освещением от автономного питания и от сети переменного тока.</w:t>
      </w:r>
    </w:p>
    <w:p w14:paraId="3E53D22A" w14:textId="77777777" w:rsidR="001D52F7" w:rsidRPr="003965A9" w:rsidRDefault="001D52F7" w:rsidP="006F21B8">
      <w:pPr>
        <w:pStyle w:val="ConsPlusNormal"/>
        <w:numPr>
          <w:ilvl w:val="0"/>
          <w:numId w:val="63"/>
        </w:numPr>
        <w:spacing w:after="120"/>
        <w:ind w:left="0" w:firstLine="709"/>
        <w:jc w:val="both"/>
      </w:pPr>
      <w:r w:rsidRPr="003965A9">
        <w:t xml:space="preserve">В качестве материала-носителя, на поверхность которого наносят </w:t>
      </w:r>
      <w:proofErr w:type="spellStart"/>
      <w:r w:rsidRPr="003965A9">
        <w:t>цветографическое</w:t>
      </w:r>
      <w:proofErr w:type="spellEnd"/>
      <w:r w:rsidRPr="003965A9">
        <w:t xml:space="preserve"> изображение знака безопасности, допускается использовать металлы, пластики, силикатное или органическое стекло, самоклеящиеся полимерные пленки, самоклеящуюся бумагу, картон и другие материалы.</w:t>
      </w:r>
    </w:p>
    <w:p w14:paraId="30B2643C" w14:textId="5146D8B2" w:rsidR="00E86219" w:rsidRPr="003965A9" w:rsidRDefault="00E86219" w:rsidP="006F21B8">
      <w:pPr>
        <w:pStyle w:val="ConsPlusNormal"/>
        <w:numPr>
          <w:ilvl w:val="0"/>
          <w:numId w:val="63"/>
        </w:numPr>
        <w:spacing w:after="120"/>
        <w:ind w:left="0" w:firstLine="709"/>
        <w:jc w:val="both"/>
      </w:pPr>
      <w:r w:rsidRPr="003965A9">
        <w:t xml:space="preserve">Конструкцию знаков безопасности и сигнальной разметки с внутренним или внешним электрическим освещением следует выполнять с учетом требований раздела 6 ПУЭ и в соответствии с Нормами пожарной безопасности. Для знаков безопасности и сигнальной разметки во взрывозащищенном исполнении необходимо учитывать требования главы 7.3 ПУЭ, в </w:t>
      </w:r>
      <w:proofErr w:type="spellStart"/>
      <w:r w:rsidRPr="003965A9">
        <w:t>пожаробезопасном</w:t>
      </w:r>
      <w:proofErr w:type="spellEnd"/>
      <w:r w:rsidRPr="003965A9">
        <w:t xml:space="preserve"> исполнении необходимо учитывать требования главы 7.4 ПУЭ.</w:t>
      </w:r>
      <w:r w:rsidR="00961A38" w:rsidRPr="003965A9">
        <w:t xml:space="preserve"> Знаки с внешним или внутренним электрическим освещением для пожароопасных и взрывоопасных помещений должны быть выполнены в </w:t>
      </w:r>
      <w:proofErr w:type="spellStart"/>
      <w:r w:rsidR="00961A38" w:rsidRPr="003965A9">
        <w:t>пожаробезопасном</w:t>
      </w:r>
      <w:proofErr w:type="spellEnd"/>
      <w:r w:rsidR="00961A38" w:rsidRPr="003965A9">
        <w:t xml:space="preserve"> и взрывозащищенном исполнении соответственно, а для взрывопожароопасных помещений - во взрывозащищенном исполнении.</w:t>
      </w:r>
    </w:p>
    <w:p w14:paraId="46BC1682" w14:textId="77777777" w:rsidR="00E86219" w:rsidRPr="003965A9" w:rsidRDefault="00E86219" w:rsidP="006F21B8">
      <w:pPr>
        <w:pStyle w:val="ConsPlusNormal"/>
        <w:numPr>
          <w:ilvl w:val="0"/>
          <w:numId w:val="63"/>
        </w:numPr>
        <w:spacing w:after="120"/>
        <w:ind w:left="0" w:firstLine="709"/>
        <w:jc w:val="both"/>
      </w:pPr>
      <w:r w:rsidRPr="003965A9">
        <w:t>Знаки безопасности и сигнальная разметка должны быть стойкими к воздействию воды, водных растворов кислот и щелочей, водных растворов моющих средств, масел, бензин.</w:t>
      </w:r>
    </w:p>
    <w:p w14:paraId="38B8425B" w14:textId="77777777" w:rsidR="00E86219" w:rsidRPr="003965A9" w:rsidRDefault="00E86219" w:rsidP="006F21B8">
      <w:pPr>
        <w:pStyle w:val="ConsPlusNormal"/>
        <w:numPr>
          <w:ilvl w:val="0"/>
          <w:numId w:val="63"/>
        </w:numPr>
        <w:spacing w:after="120"/>
        <w:ind w:left="0" w:firstLine="709"/>
        <w:jc w:val="both"/>
      </w:pPr>
      <w:r w:rsidRPr="003965A9">
        <w:t>Знаки безопасности и сигнальная разметка для наружного размещения должны быть стойкими к действию атмосферных осадков (снега, инея, дождя), солнечного излучения, соляного тумана, пыли.</w:t>
      </w:r>
    </w:p>
    <w:p w14:paraId="0FD681B1" w14:textId="77777777" w:rsidR="00E86219" w:rsidRPr="003965A9" w:rsidRDefault="00E86219" w:rsidP="006F21B8">
      <w:pPr>
        <w:pStyle w:val="ConsPlusNormal"/>
        <w:numPr>
          <w:ilvl w:val="0"/>
          <w:numId w:val="63"/>
        </w:numPr>
        <w:spacing w:after="120"/>
        <w:ind w:left="0" w:firstLine="709"/>
        <w:jc w:val="both"/>
      </w:pPr>
      <w:r w:rsidRPr="003965A9">
        <w:t>Применение знаков безопасности и сигнальной разметки на объектах и местах не представляет опасности для здоровья людей и не требует мер предосторожности.</w:t>
      </w:r>
    </w:p>
    <w:p w14:paraId="333A149B" w14:textId="77777777" w:rsidR="00E86219" w:rsidRPr="003965A9" w:rsidRDefault="00E86219" w:rsidP="006F21B8">
      <w:pPr>
        <w:pStyle w:val="ConsPlusNormal"/>
        <w:numPr>
          <w:ilvl w:val="0"/>
          <w:numId w:val="63"/>
        </w:numPr>
        <w:spacing w:after="120"/>
        <w:ind w:left="0" w:firstLine="709"/>
        <w:jc w:val="both"/>
      </w:pPr>
      <w:r w:rsidRPr="003965A9">
        <w:t>Знаки безопасности и сигнальная разметка при эксплуатации не должны наносить повреждений здоровью людей, оборудованию, внутризаводскому транспорту в случаях падения или наезда.</w:t>
      </w:r>
    </w:p>
    <w:p w14:paraId="563545B7" w14:textId="090852D7" w:rsidR="00E86219" w:rsidRPr="003965A9" w:rsidRDefault="00961A38" w:rsidP="006F21B8">
      <w:pPr>
        <w:pStyle w:val="ConsPlusNormal"/>
        <w:numPr>
          <w:ilvl w:val="0"/>
          <w:numId w:val="63"/>
        </w:numPr>
        <w:spacing w:after="120"/>
        <w:ind w:left="0" w:firstLine="709"/>
        <w:jc w:val="both"/>
      </w:pPr>
      <w:r w:rsidRPr="003965A9">
        <w:t>Материалы для изготовления знаков безопасности и сигнальной разметки должны обладать электростатическими свойствами, исключающими или предупреждающими возникновение разрядов статического электричества, способных стать источником зажигания или взрыва по ГОСТ 12.1.018</w:t>
      </w:r>
      <w:r w:rsidR="003D2E88" w:rsidRPr="003965A9">
        <w:t>-93</w:t>
      </w:r>
      <w:r w:rsidRPr="003965A9">
        <w:t>.</w:t>
      </w:r>
    </w:p>
    <w:p w14:paraId="54C05B4A" w14:textId="77777777" w:rsidR="00961A38" w:rsidRPr="003965A9" w:rsidRDefault="00961A38" w:rsidP="006F21B8">
      <w:pPr>
        <w:pStyle w:val="ConsPlusNormal"/>
        <w:numPr>
          <w:ilvl w:val="0"/>
          <w:numId w:val="63"/>
        </w:numPr>
        <w:spacing w:after="120"/>
        <w:ind w:left="0" w:firstLine="709"/>
        <w:jc w:val="both"/>
      </w:pPr>
      <w:r w:rsidRPr="003965A9">
        <w:t>Материалы, используемые для изготовления знаков безопасности и сигнальной разметки, по показателям безопасности должны соответствовать санитарно-гигиеническим нормам и правилам, а также нормативным документам по пожарной безопасности.</w:t>
      </w:r>
    </w:p>
    <w:p w14:paraId="727B0F9B" w14:textId="77777777" w:rsidR="00961A38" w:rsidRPr="003965A9" w:rsidRDefault="00961A38" w:rsidP="006F21B8">
      <w:pPr>
        <w:pStyle w:val="ConsPlusNormal"/>
        <w:numPr>
          <w:ilvl w:val="0"/>
          <w:numId w:val="63"/>
        </w:numPr>
        <w:spacing w:after="60"/>
        <w:ind w:left="0" w:firstLine="709"/>
        <w:jc w:val="both"/>
      </w:pPr>
      <w:r w:rsidRPr="003965A9">
        <w:rPr>
          <w:b/>
        </w:rPr>
        <w:t>Правила применения знаков безопасности</w:t>
      </w:r>
      <w:r w:rsidRPr="003965A9">
        <w:t>:</w:t>
      </w:r>
    </w:p>
    <w:p w14:paraId="76129275" w14:textId="77777777" w:rsidR="00961A38" w:rsidRPr="003965A9" w:rsidRDefault="00961A38" w:rsidP="006F21B8">
      <w:pPr>
        <w:pStyle w:val="ConsPlusNormal"/>
        <w:numPr>
          <w:ilvl w:val="0"/>
          <w:numId w:val="64"/>
        </w:numPr>
        <w:spacing w:after="60"/>
        <w:ind w:left="0" w:firstLine="709"/>
        <w:jc w:val="both"/>
      </w:pPr>
      <w:r w:rsidRPr="003965A9">
        <w:t>Знаки безопасности следует размещать (устанавливать) в поле зрения людей, для которых они предназначены.</w:t>
      </w:r>
    </w:p>
    <w:p w14:paraId="41899B19" w14:textId="77777777" w:rsidR="00961A38" w:rsidRPr="003965A9" w:rsidRDefault="00961A38" w:rsidP="006F21B8">
      <w:pPr>
        <w:pStyle w:val="ConsPlusNormal"/>
        <w:numPr>
          <w:ilvl w:val="0"/>
          <w:numId w:val="64"/>
        </w:numPr>
        <w:spacing w:after="60"/>
        <w:ind w:left="0" w:firstLine="709"/>
        <w:jc w:val="both"/>
      </w:pPr>
      <w:r w:rsidRPr="003965A9">
        <w:t>Знаки безопасности должны быть расположены таким образом, чтобы они были хорошо видны, не отвлекали внимания и не создавали неудобств при выполнении людьми своей профессиональной или иной деятельности, не загораживали проход, проезд, не препятствовали перемещению грузов.</w:t>
      </w:r>
    </w:p>
    <w:p w14:paraId="570FED04" w14:textId="77777777" w:rsidR="00961A38" w:rsidRPr="003965A9" w:rsidRDefault="00961A38" w:rsidP="006F21B8">
      <w:pPr>
        <w:pStyle w:val="ConsPlusNormal"/>
        <w:numPr>
          <w:ilvl w:val="0"/>
          <w:numId w:val="64"/>
        </w:numPr>
        <w:spacing w:after="60"/>
        <w:ind w:left="0" w:firstLine="709"/>
        <w:jc w:val="both"/>
      </w:pPr>
      <w:r w:rsidRPr="003965A9">
        <w:lastRenderedPageBreak/>
        <w:t>Знаки безопасности, размещенные на воротах и на (над) входных(ми) дверях(ми) помещений, означают, что зона действия этих знаков распространяется на всю территорию и площадь за воротами и дверями.</w:t>
      </w:r>
    </w:p>
    <w:p w14:paraId="1904919D" w14:textId="77777777" w:rsidR="00961A38" w:rsidRPr="003965A9" w:rsidRDefault="00961A38" w:rsidP="000C2A5C">
      <w:pPr>
        <w:pStyle w:val="ConsPlusNormal"/>
        <w:spacing w:after="60"/>
        <w:ind w:firstLine="709"/>
        <w:jc w:val="both"/>
      </w:pPr>
      <w:r w:rsidRPr="003965A9">
        <w:t xml:space="preserve">Размещение знаков безопасности на воротах и дверях следует выполнять таким образом, чтобы зрительное восприятие знака не зависело от положения ворот или дверей (открыто, закрыто). Эвакуационные знаки безопасности Е 22 </w:t>
      </w:r>
      <w:r w:rsidR="000C2A5C" w:rsidRPr="003965A9">
        <w:t>«</w:t>
      </w:r>
      <w:r w:rsidRPr="003965A9">
        <w:t>Выход</w:t>
      </w:r>
      <w:r w:rsidR="000C2A5C" w:rsidRPr="003965A9">
        <w:t>»</w:t>
      </w:r>
      <w:r w:rsidRPr="003965A9">
        <w:t xml:space="preserve"> и Е 23 </w:t>
      </w:r>
      <w:r w:rsidR="000C2A5C" w:rsidRPr="003965A9">
        <w:t>«</w:t>
      </w:r>
      <w:r w:rsidRPr="003965A9">
        <w:t>Запасный выход</w:t>
      </w:r>
      <w:r w:rsidR="000C2A5C" w:rsidRPr="003965A9">
        <w:t>»</w:t>
      </w:r>
      <w:r w:rsidRPr="003965A9">
        <w:t xml:space="preserve"> должны размещаться только над дверями, ведущими к выходу.</w:t>
      </w:r>
    </w:p>
    <w:p w14:paraId="5F5301BC" w14:textId="77777777" w:rsidR="00961A38" w:rsidRPr="003965A9" w:rsidRDefault="00961A38" w:rsidP="000C2A5C">
      <w:pPr>
        <w:pStyle w:val="ConsPlusNormal"/>
        <w:spacing w:after="60"/>
        <w:ind w:firstLine="709"/>
        <w:jc w:val="both"/>
      </w:pPr>
      <w:r w:rsidRPr="003965A9">
        <w:t>Знаки безопасности, установленные у въезда (входа) на объект (участок), означают, что их действие распространяется на объект (участок) в целом.</w:t>
      </w:r>
    </w:p>
    <w:p w14:paraId="0E767100" w14:textId="77777777" w:rsidR="00961A38" w:rsidRPr="003965A9" w:rsidRDefault="00961A38" w:rsidP="000C2A5C">
      <w:pPr>
        <w:pStyle w:val="ConsPlusNormal"/>
        <w:spacing w:after="60"/>
        <w:ind w:firstLine="709"/>
        <w:jc w:val="both"/>
      </w:pPr>
      <w:r w:rsidRPr="003965A9">
        <w:t>При необходимости ограничить зону действия знака безопасности соответствующее указание следует приводить в поясняющей надписи на дополнительном знаке</w:t>
      </w:r>
      <w:r w:rsidR="000C2A5C" w:rsidRPr="003965A9">
        <w:t>.</w:t>
      </w:r>
    </w:p>
    <w:p w14:paraId="70D9CF75" w14:textId="77777777" w:rsidR="00961A38" w:rsidRPr="003965A9" w:rsidRDefault="000C2A5C" w:rsidP="006F21B8">
      <w:pPr>
        <w:pStyle w:val="ConsPlusNormal"/>
        <w:numPr>
          <w:ilvl w:val="0"/>
          <w:numId w:val="64"/>
        </w:numPr>
        <w:spacing w:after="60"/>
        <w:ind w:left="0" w:firstLine="709"/>
        <w:jc w:val="both"/>
      </w:pPr>
      <w:r w:rsidRPr="003965A9">
        <w:t>Знаки безопасности, изготовленные на основе несветящихся материалов, следует применять в условиях хорошего и достаточного освещения.</w:t>
      </w:r>
    </w:p>
    <w:p w14:paraId="6EF8C020" w14:textId="77777777" w:rsidR="000C2A5C" w:rsidRPr="003965A9" w:rsidRDefault="000C2A5C" w:rsidP="006F21B8">
      <w:pPr>
        <w:pStyle w:val="ConsPlusNormal"/>
        <w:numPr>
          <w:ilvl w:val="0"/>
          <w:numId w:val="64"/>
        </w:numPr>
        <w:spacing w:after="60"/>
        <w:ind w:left="0" w:firstLine="709"/>
        <w:jc w:val="both"/>
      </w:pPr>
      <w:r w:rsidRPr="003965A9">
        <w:t>Знаки безопасности с внешним или внутренним освещением следует применять в условиях отсутствия или недостаточного освещения.</w:t>
      </w:r>
    </w:p>
    <w:p w14:paraId="57EF78F2" w14:textId="77777777" w:rsidR="000C2A5C" w:rsidRPr="003965A9" w:rsidRDefault="000C2A5C" w:rsidP="006F21B8">
      <w:pPr>
        <w:pStyle w:val="ConsPlusNormal"/>
        <w:numPr>
          <w:ilvl w:val="0"/>
          <w:numId w:val="64"/>
        </w:numPr>
        <w:spacing w:after="60"/>
        <w:ind w:left="0" w:firstLine="709"/>
        <w:jc w:val="both"/>
      </w:pPr>
      <w:proofErr w:type="spellStart"/>
      <w:r w:rsidRPr="003965A9">
        <w:t>Световозвращающие</w:t>
      </w:r>
      <w:proofErr w:type="spellEnd"/>
      <w:r w:rsidRPr="003965A9">
        <w:t xml:space="preserve"> знаки безопасности следует размещать (устанавливать) в местах, где отсутствует освещение или имеется низкий уровень фонового освещения (менее 20 </w:t>
      </w:r>
      <w:proofErr w:type="spellStart"/>
      <w:r w:rsidRPr="003965A9">
        <w:t>лк</w:t>
      </w:r>
      <w:proofErr w:type="spellEnd"/>
      <w:r w:rsidRPr="003965A9">
        <w:t>): при проведении работ с использованием индивидуальных источников света, фонарей (например, в туннелях, шахтах и т.п.), а также для обеспечения безопасности при проведении работ на дорогах, автомобильных трассах, в аэропортах и т.п.</w:t>
      </w:r>
    </w:p>
    <w:p w14:paraId="18FFB65B" w14:textId="77777777" w:rsidR="000C2A5C" w:rsidRPr="003965A9" w:rsidRDefault="000C2A5C" w:rsidP="006F21B8">
      <w:pPr>
        <w:pStyle w:val="ConsPlusNormal"/>
        <w:numPr>
          <w:ilvl w:val="0"/>
          <w:numId w:val="64"/>
        </w:numPr>
        <w:spacing w:after="60"/>
        <w:ind w:left="0" w:firstLine="709"/>
        <w:jc w:val="both"/>
      </w:pPr>
      <w:r w:rsidRPr="003965A9">
        <w:t>Фотолюминесцентные знаки безопасности следует применять в соответствии с ГОСТ Р 12.2.143-2009.</w:t>
      </w:r>
    </w:p>
    <w:p w14:paraId="25037DC1" w14:textId="77777777" w:rsidR="000C2A5C" w:rsidRPr="003965A9" w:rsidRDefault="000C2A5C" w:rsidP="006F21B8">
      <w:pPr>
        <w:pStyle w:val="ConsPlusNormal"/>
        <w:numPr>
          <w:ilvl w:val="0"/>
          <w:numId w:val="64"/>
        </w:numPr>
        <w:spacing w:after="60"/>
        <w:ind w:left="0" w:firstLine="709"/>
        <w:jc w:val="both"/>
      </w:pPr>
      <w:r w:rsidRPr="003965A9">
        <w:t>Крепление знаков безопасности в местах их размещения допускается осуществлять с помощью винтов, заклепок, клея или других способов и крепежных деталей, обеспечивающих надежное удержание их во время механической уборки помещений и оборудования, а также их защиту от возможного хищения.</w:t>
      </w:r>
    </w:p>
    <w:p w14:paraId="11FC0D8A" w14:textId="77777777" w:rsidR="000C2A5C" w:rsidRPr="003965A9" w:rsidRDefault="000C2A5C" w:rsidP="006F21B8">
      <w:pPr>
        <w:pStyle w:val="ConsPlusNormal"/>
        <w:numPr>
          <w:ilvl w:val="0"/>
          <w:numId w:val="64"/>
        </w:numPr>
        <w:spacing w:after="120"/>
        <w:ind w:left="0" w:firstLine="709"/>
        <w:jc w:val="both"/>
      </w:pPr>
      <w:r w:rsidRPr="003965A9">
        <w:t xml:space="preserve">Во избежание возможного повреждения поверхности </w:t>
      </w:r>
      <w:proofErr w:type="spellStart"/>
      <w:r w:rsidRPr="003965A9">
        <w:t>световозвращающих</w:t>
      </w:r>
      <w:proofErr w:type="spellEnd"/>
      <w:r w:rsidRPr="003965A9">
        <w:t xml:space="preserve"> знаков в местах монтажного крепежа (отслоения, скручивания пленки и т.п.), головки вращающихся крепежных элементов (шурупов, болтов, гаек и т.п.) следует отделять от лицевой </w:t>
      </w:r>
      <w:proofErr w:type="spellStart"/>
      <w:r w:rsidRPr="003965A9">
        <w:t>световозвращающей</w:t>
      </w:r>
      <w:proofErr w:type="spellEnd"/>
      <w:r w:rsidRPr="003965A9">
        <w:t xml:space="preserve"> поверхности знака нейлоновыми шайбами.</w:t>
      </w:r>
    </w:p>
    <w:p w14:paraId="0DA011FF" w14:textId="77777777" w:rsidR="001D52F7" w:rsidRPr="003965A9" w:rsidRDefault="001D52F7" w:rsidP="006F21B8">
      <w:pPr>
        <w:pStyle w:val="ConsPlusNormal"/>
        <w:numPr>
          <w:ilvl w:val="0"/>
          <w:numId w:val="65"/>
        </w:numPr>
        <w:spacing w:after="60"/>
        <w:ind w:left="0" w:firstLine="709"/>
        <w:jc w:val="both"/>
        <w:rPr>
          <w:b/>
        </w:rPr>
      </w:pPr>
      <w:r w:rsidRPr="003965A9">
        <w:rPr>
          <w:b/>
        </w:rPr>
        <w:t>Основные и дополнительные знаки безопасности</w:t>
      </w:r>
    </w:p>
    <w:p w14:paraId="50DF1337" w14:textId="77777777" w:rsidR="001D52F7" w:rsidRPr="003965A9" w:rsidRDefault="001D52F7" w:rsidP="006F21B8">
      <w:pPr>
        <w:pStyle w:val="ConsPlusNormal"/>
        <w:numPr>
          <w:ilvl w:val="2"/>
          <w:numId w:val="66"/>
        </w:numPr>
        <w:ind w:left="0" w:firstLine="709"/>
        <w:jc w:val="both"/>
      </w:pPr>
      <w:r w:rsidRPr="003965A9">
        <w:t>Группы основных знаков безопасности</w:t>
      </w:r>
    </w:p>
    <w:p w14:paraId="18F10BEF" w14:textId="77777777" w:rsidR="001D52F7" w:rsidRPr="003965A9" w:rsidRDefault="001D52F7" w:rsidP="000C2A5C">
      <w:pPr>
        <w:pStyle w:val="ConsPlusNormal"/>
        <w:spacing w:after="60"/>
        <w:ind w:firstLine="539"/>
        <w:jc w:val="both"/>
      </w:pPr>
      <w:r w:rsidRPr="003965A9">
        <w:t>Основные знаки безопасности необходимо разделять на следующие группы:</w:t>
      </w:r>
    </w:p>
    <w:p w14:paraId="72639953" w14:textId="77777777" w:rsidR="001D52F7" w:rsidRPr="003965A9" w:rsidRDefault="001D52F7" w:rsidP="006F21B8">
      <w:pPr>
        <w:pStyle w:val="ConsPlusNormal"/>
        <w:numPr>
          <w:ilvl w:val="0"/>
          <w:numId w:val="67"/>
        </w:numPr>
        <w:spacing w:after="60"/>
        <w:ind w:left="1134" w:hanging="425"/>
        <w:jc w:val="both"/>
      </w:pPr>
      <w:r w:rsidRPr="003965A9">
        <w:t>запрещающие знаки;</w:t>
      </w:r>
    </w:p>
    <w:p w14:paraId="71FE0C9F" w14:textId="77777777" w:rsidR="001D52F7" w:rsidRPr="003965A9" w:rsidRDefault="001D52F7" w:rsidP="006F21B8">
      <w:pPr>
        <w:pStyle w:val="ConsPlusNormal"/>
        <w:numPr>
          <w:ilvl w:val="0"/>
          <w:numId w:val="67"/>
        </w:numPr>
        <w:spacing w:after="60"/>
        <w:ind w:left="1134" w:hanging="425"/>
        <w:jc w:val="both"/>
      </w:pPr>
      <w:r w:rsidRPr="003965A9">
        <w:t>предупреждающие знаки;</w:t>
      </w:r>
    </w:p>
    <w:p w14:paraId="3A371930" w14:textId="77777777" w:rsidR="001D52F7" w:rsidRPr="003965A9" w:rsidRDefault="001D52F7" w:rsidP="006F21B8">
      <w:pPr>
        <w:pStyle w:val="ConsPlusNormal"/>
        <w:numPr>
          <w:ilvl w:val="0"/>
          <w:numId w:val="67"/>
        </w:numPr>
        <w:spacing w:after="60"/>
        <w:ind w:left="1134" w:hanging="425"/>
        <w:jc w:val="both"/>
      </w:pPr>
      <w:r w:rsidRPr="003965A9">
        <w:t>знаки пожарной безопасности;</w:t>
      </w:r>
    </w:p>
    <w:p w14:paraId="6ECE0FCA" w14:textId="77777777" w:rsidR="001D52F7" w:rsidRPr="003965A9" w:rsidRDefault="001D52F7" w:rsidP="006F21B8">
      <w:pPr>
        <w:pStyle w:val="ConsPlusNormal"/>
        <w:numPr>
          <w:ilvl w:val="0"/>
          <w:numId w:val="67"/>
        </w:numPr>
        <w:spacing w:after="60"/>
        <w:ind w:left="1134" w:hanging="425"/>
        <w:jc w:val="both"/>
      </w:pPr>
      <w:r w:rsidRPr="003965A9">
        <w:t>предписывающие знаки;</w:t>
      </w:r>
    </w:p>
    <w:p w14:paraId="7240B1EA" w14:textId="77777777" w:rsidR="001D52F7" w:rsidRPr="003965A9" w:rsidRDefault="001D52F7" w:rsidP="006F21B8">
      <w:pPr>
        <w:pStyle w:val="ConsPlusNormal"/>
        <w:numPr>
          <w:ilvl w:val="0"/>
          <w:numId w:val="67"/>
        </w:numPr>
        <w:spacing w:after="60"/>
        <w:ind w:left="1134" w:hanging="425"/>
        <w:jc w:val="both"/>
      </w:pPr>
      <w:r w:rsidRPr="003965A9">
        <w:t>эвакуационные знаки и знаки медицинского и санитарного назначения;</w:t>
      </w:r>
    </w:p>
    <w:p w14:paraId="36F64FD3" w14:textId="77777777" w:rsidR="001D52F7" w:rsidRPr="003965A9" w:rsidRDefault="001D52F7" w:rsidP="006F21B8">
      <w:pPr>
        <w:pStyle w:val="ConsPlusNormal"/>
        <w:numPr>
          <w:ilvl w:val="0"/>
          <w:numId w:val="67"/>
        </w:numPr>
        <w:spacing w:after="60"/>
        <w:ind w:left="1134" w:hanging="425"/>
        <w:jc w:val="both"/>
      </w:pPr>
      <w:r w:rsidRPr="003965A9">
        <w:t>указательные знаки.</w:t>
      </w:r>
    </w:p>
    <w:p w14:paraId="22612832" w14:textId="77777777" w:rsidR="001D52F7" w:rsidRPr="003965A9" w:rsidRDefault="001D52F7" w:rsidP="006F21B8">
      <w:pPr>
        <w:pStyle w:val="ConsPlusNormal"/>
        <w:numPr>
          <w:ilvl w:val="2"/>
          <w:numId w:val="66"/>
        </w:numPr>
        <w:ind w:left="0" w:firstLine="709"/>
        <w:jc w:val="both"/>
      </w:pPr>
      <w:r w:rsidRPr="003965A9">
        <w:t xml:space="preserve">Геометрическая форма, сигнальный цвет, смысловое значение основных знаков безопасности должны соответствовать </w:t>
      </w:r>
      <w:r w:rsidR="00360515" w:rsidRPr="003965A9">
        <w:t>Т</w:t>
      </w:r>
      <w:r w:rsidRPr="003965A9">
        <w:t xml:space="preserve">аблице </w:t>
      </w:r>
      <w:r w:rsidR="00360515" w:rsidRPr="003965A9">
        <w:t>1 настоящего Приложения</w:t>
      </w:r>
      <w:r w:rsidRPr="003965A9">
        <w:t>.</w:t>
      </w:r>
    </w:p>
    <w:p w14:paraId="50B830CE" w14:textId="77777777" w:rsidR="000C32D2" w:rsidRDefault="000C32D2" w:rsidP="008E5C3F">
      <w:pPr>
        <w:spacing w:after="60"/>
        <w:ind w:firstLine="0"/>
        <w:jc w:val="right"/>
        <w:rPr>
          <w:iCs/>
        </w:rPr>
      </w:pPr>
    </w:p>
    <w:p w14:paraId="45353F01" w14:textId="77777777" w:rsidR="000C32D2" w:rsidRDefault="000C32D2" w:rsidP="008E5C3F">
      <w:pPr>
        <w:spacing w:after="60"/>
        <w:ind w:firstLine="0"/>
        <w:jc w:val="right"/>
        <w:rPr>
          <w:iCs/>
        </w:rPr>
      </w:pPr>
    </w:p>
    <w:p w14:paraId="26BEDFFB" w14:textId="77777777" w:rsidR="000C32D2" w:rsidRDefault="000C32D2" w:rsidP="008E5C3F">
      <w:pPr>
        <w:spacing w:after="60"/>
        <w:ind w:firstLine="0"/>
        <w:jc w:val="right"/>
        <w:rPr>
          <w:iCs/>
        </w:rPr>
      </w:pPr>
    </w:p>
    <w:p w14:paraId="03A37921" w14:textId="77777777" w:rsidR="000C32D2" w:rsidRDefault="000C32D2" w:rsidP="008E5C3F">
      <w:pPr>
        <w:spacing w:after="60"/>
        <w:ind w:firstLine="0"/>
        <w:jc w:val="right"/>
        <w:rPr>
          <w:iCs/>
        </w:rPr>
      </w:pPr>
    </w:p>
    <w:p w14:paraId="316A8B68" w14:textId="77777777" w:rsidR="000C32D2" w:rsidRDefault="000C32D2" w:rsidP="008E5C3F">
      <w:pPr>
        <w:spacing w:after="60"/>
        <w:ind w:firstLine="0"/>
        <w:jc w:val="right"/>
        <w:rPr>
          <w:iCs/>
        </w:rPr>
      </w:pPr>
    </w:p>
    <w:p w14:paraId="7E2C417F" w14:textId="77777777" w:rsidR="004E2C70" w:rsidRPr="003965A9" w:rsidRDefault="00360515" w:rsidP="008E5C3F">
      <w:pPr>
        <w:spacing w:after="60"/>
        <w:ind w:firstLine="0"/>
        <w:jc w:val="right"/>
        <w:rPr>
          <w:iCs/>
        </w:rPr>
      </w:pPr>
      <w:r w:rsidRPr="003965A9">
        <w:rPr>
          <w:iCs/>
        </w:rPr>
        <w:lastRenderedPageBreak/>
        <w:t>Таблица 1</w:t>
      </w:r>
    </w:p>
    <w:p w14:paraId="0A863C49" w14:textId="1BA63502" w:rsidR="00663374" w:rsidRPr="003965A9" w:rsidRDefault="00360515" w:rsidP="008E5C3F">
      <w:pPr>
        <w:spacing w:after="60"/>
        <w:ind w:firstLine="0"/>
        <w:jc w:val="center"/>
      </w:pPr>
      <w:r w:rsidRPr="003965A9">
        <w:rPr>
          <w:b/>
        </w:rPr>
        <w:t>Геометрическая</w:t>
      </w:r>
      <w:r w:rsidR="004E2C70" w:rsidRPr="003965A9">
        <w:rPr>
          <w:b/>
        </w:rPr>
        <w:t xml:space="preserve"> </w:t>
      </w:r>
      <w:r w:rsidRPr="003965A9">
        <w:rPr>
          <w:b/>
        </w:rPr>
        <w:t>форма, сигнальный цвет и смысловое значение</w:t>
      </w:r>
      <w:r w:rsidR="004E2C70" w:rsidRPr="003965A9">
        <w:rPr>
          <w:b/>
        </w:rPr>
        <w:t xml:space="preserve"> </w:t>
      </w:r>
      <w:r w:rsidRPr="003965A9">
        <w:rPr>
          <w:b/>
        </w:rPr>
        <w:t>основных знаков безопасности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65"/>
        <w:gridCol w:w="3305"/>
        <w:gridCol w:w="1722"/>
        <w:gridCol w:w="3155"/>
      </w:tblGrid>
      <w:tr w:rsidR="00B970C5" w:rsidRPr="003965A9" w14:paraId="0109ED32" w14:textId="77777777" w:rsidTr="005B0F47">
        <w:tc>
          <w:tcPr>
            <w:tcW w:w="928" w:type="pct"/>
          </w:tcPr>
          <w:p w14:paraId="5AC36F3F" w14:textId="77777777" w:rsidR="00B970C5" w:rsidRPr="003965A9" w:rsidRDefault="00B970C5" w:rsidP="00B970C5">
            <w:pPr>
              <w:ind w:firstLine="5"/>
              <w:jc w:val="center"/>
              <w:rPr>
                <w:b/>
              </w:rPr>
            </w:pPr>
            <w:r w:rsidRPr="003965A9">
              <w:rPr>
                <w:b/>
              </w:rPr>
              <w:t>Группа</w:t>
            </w:r>
          </w:p>
        </w:tc>
        <w:tc>
          <w:tcPr>
            <w:tcW w:w="1645" w:type="pct"/>
          </w:tcPr>
          <w:p w14:paraId="168F9C9B" w14:textId="77777777" w:rsidR="00B970C5" w:rsidRPr="003965A9" w:rsidRDefault="00B970C5" w:rsidP="00B970C5">
            <w:pPr>
              <w:ind w:firstLine="0"/>
              <w:jc w:val="center"/>
              <w:rPr>
                <w:b/>
              </w:rPr>
            </w:pPr>
            <w:r w:rsidRPr="003965A9">
              <w:rPr>
                <w:b/>
              </w:rPr>
              <w:t>Геометрическая форма</w:t>
            </w:r>
          </w:p>
        </w:tc>
        <w:tc>
          <w:tcPr>
            <w:tcW w:w="857" w:type="pct"/>
          </w:tcPr>
          <w:p w14:paraId="1E779C2F" w14:textId="77777777" w:rsidR="00B970C5" w:rsidRPr="003965A9" w:rsidRDefault="00B970C5" w:rsidP="00B970C5">
            <w:pPr>
              <w:ind w:firstLine="0"/>
              <w:jc w:val="center"/>
              <w:rPr>
                <w:b/>
              </w:rPr>
            </w:pPr>
            <w:r w:rsidRPr="003965A9">
              <w:rPr>
                <w:b/>
              </w:rPr>
              <w:t>Сигнальный цвет</w:t>
            </w:r>
          </w:p>
        </w:tc>
        <w:tc>
          <w:tcPr>
            <w:tcW w:w="1571" w:type="pct"/>
          </w:tcPr>
          <w:p w14:paraId="6DAF818D" w14:textId="77777777" w:rsidR="00B970C5" w:rsidRPr="003965A9" w:rsidRDefault="00B970C5" w:rsidP="00B970C5">
            <w:pPr>
              <w:ind w:firstLine="0"/>
              <w:jc w:val="center"/>
              <w:rPr>
                <w:b/>
              </w:rPr>
            </w:pPr>
            <w:r w:rsidRPr="003965A9">
              <w:rPr>
                <w:b/>
              </w:rPr>
              <w:t>Смысловое значение</w:t>
            </w:r>
          </w:p>
        </w:tc>
      </w:tr>
      <w:tr w:rsidR="00B970C5" w:rsidRPr="003965A9" w14:paraId="1ED04F80" w14:textId="77777777" w:rsidTr="005B0F47">
        <w:trPr>
          <w:trHeight w:val="1112"/>
        </w:trPr>
        <w:tc>
          <w:tcPr>
            <w:tcW w:w="928" w:type="pct"/>
          </w:tcPr>
          <w:p w14:paraId="74DD4B16" w14:textId="77777777" w:rsidR="00B970C5" w:rsidRPr="003965A9" w:rsidRDefault="00B970C5" w:rsidP="00B970C5">
            <w:pPr>
              <w:ind w:firstLine="5"/>
              <w:jc w:val="center"/>
            </w:pPr>
            <w:r w:rsidRPr="003965A9">
              <w:t>Запрещающие знаки</w:t>
            </w:r>
          </w:p>
        </w:tc>
        <w:tc>
          <w:tcPr>
            <w:tcW w:w="1645" w:type="pct"/>
          </w:tcPr>
          <w:p w14:paraId="68968679" w14:textId="77777777" w:rsidR="00B970C5" w:rsidRPr="003965A9" w:rsidRDefault="00B970C5" w:rsidP="00B970C5">
            <w:pPr>
              <w:spacing w:after="60"/>
              <w:ind w:firstLine="0"/>
              <w:jc w:val="center"/>
            </w:pPr>
            <w:r w:rsidRPr="003965A9">
              <w:t>Круг с поперечной полосой</w:t>
            </w:r>
          </w:p>
          <w:p w14:paraId="71B1C285" w14:textId="77777777" w:rsidR="00B970C5" w:rsidRPr="003965A9" w:rsidRDefault="00825407" w:rsidP="00B970C5">
            <w:pPr>
              <w:ind w:firstLine="0"/>
              <w:jc w:val="center"/>
            </w:pPr>
            <w:r w:rsidRPr="003965A9">
              <w:rPr>
                <w:noProof/>
              </w:rPr>
              <w:drawing>
                <wp:inline distT="0" distB="0" distL="0" distR="0" wp14:anchorId="2C5F066D" wp14:editId="548651E6">
                  <wp:extent cx="520700" cy="501650"/>
                  <wp:effectExtent l="0" t="0" r="0" b="0"/>
                  <wp:docPr id="28" name="Рисунок 28" descr="base_1_136368_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136368_221"/>
                          <pic:cNvPicPr preferRelativeResize="0">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0700" cy="501650"/>
                          </a:xfrm>
                          <a:prstGeom prst="rect">
                            <a:avLst/>
                          </a:prstGeom>
                          <a:noFill/>
                          <a:ln>
                            <a:noFill/>
                          </a:ln>
                        </pic:spPr>
                      </pic:pic>
                    </a:graphicData>
                  </a:graphic>
                </wp:inline>
              </w:drawing>
            </w:r>
          </w:p>
        </w:tc>
        <w:tc>
          <w:tcPr>
            <w:tcW w:w="857" w:type="pct"/>
          </w:tcPr>
          <w:p w14:paraId="4B805E1A" w14:textId="77777777" w:rsidR="00B970C5" w:rsidRPr="003965A9" w:rsidRDefault="00B970C5" w:rsidP="00B970C5">
            <w:pPr>
              <w:ind w:firstLine="0"/>
              <w:jc w:val="center"/>
            </w:pPr>
            <w:r w:rsidRPr="003965A9">
              <w:t>Красный</w:t>
            </w:r>
          </w:p>
        </w:tc>
        <w:tc>
          <w:tcPr>
            <w:tcW w:w="1571" w:type="pct"/>
          </w:tcPr>
          <w:p w14:paraId="16A6F9F8" w14:textId="77777777" w:rsidR="00B970C5" w:rsidRPr="003965A9" w:rsidRDefault="00B970C5" w:rsidP="00B970C5">
            <w:pPr>
              <w:ind w:firstLine="0"/>
              <w:jc w:val="center"/>
            </w:pPr>
            <w:r w:rsidRPr="003965A9">
              <w:t>Запрещение опасного поведения или действия</w:t>
            </w:r>
            <w:r w:rsidR="00CE197A" w:rsidRPr="003965A9">
              <w:t>.</w:t>
            </w:r>
          </w:p>
        </w:tc>
      </w:tr>
      <w:tr w:rsidR="00B970C5" w:rsidRPr="003965A9" w14:paraId="78C8F22B" w14:textId="77777777" w:rsidTr="005B0F47">
        <w:trPr>
          <w:trHeight w:val="1177"/>
        </w:trPr>
        <w:tc>
          <w:tcPr>
            <w:tcW w:w="928" w:type="pct"/>
          </w:tcPr>
          <w:p w14:paraId="3886A204" w14:textId="77777777" w:rsidR="00B970C5" w:rsidRPr="003965A9" w:rsidRDefault="00B970C5" w:rsidP="00B970C5">
            <w:pPr>
              <w:ind w:firstLine="5"/>
              <w:jc w:val="center"/>
            </w:pPr>
            <w:r w:rsidRPr="003965A9">
              <w:t>Предупреждающие знаки</w:t>
            </w:r>
          </w:p>
        </w:tc>
        <w:tc>
          <w:tcPr>
            <w:tcW w:w="1645" w:type="pct"/>
          </w:tcPr>
          <w:p w14:paraId="200235FE" w14:textId="77777777" w:rsidR="00B970C5" w:rsidRPr="003965A9" w:rsidRDefault="00B970C5" w:rsidP="00B970C5">
            <w:pPr>
              <w:spacing w:after="60"/>
              <w:ind w:firstLine="0"/>
              <w:jc w:val="center"/>
            </w:pPr>
            <w:r w:rsidRPr="003965A9">
              <w:t>Треугольник</w:t>
            </w:r>
          </w:p>
          <w:p w14:paraId="0FDE1024" w14:textId="77777777" w:rsidR="00B970C5" w:rsidRPr="003965A9" w:rsidRDefault="00825407" w:rsidP="00B970C5">
            <w:pPr>
              <w:ind w:firstLine="0"/>
              <w:jc w:val="center"/>
            </w:pPr>
            <w:r w:rsidRPr="003965A9">
              <w:rPr>
                <w:noProof/>
              </w:rPr>
              <w:drawing>
                <wp:inline distT="0" distB="0" distL="0" distR="0" wp14:anchorId="4000B747" wp14:editId="7683E6A5">
                  <wp:extent cx="546100" cy="457200"/>
                  <wp:effectExtent l="0" t="0" r="6350" b="0"/>
                  <wp:docPr id="29" name="Рисунок 29" descr="base_1_136368_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base_1_136368_222"/>
                          <pic:cNvPicPr preferRelativeResize="0">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6100" cy="457200"/>
                          </a:xfrm>
                          <a:prstGeom prst="rect">
                            <a:avLst/>
                          </a:prstGeom>
                          <a:noFill/>
                          <a:ln>
                            <a:noFill/>
                          </a:ln>
                        </pic:spPr>
                      </pic:pic>
                    </a:graphicData>
                  </a:graphic>
                </wp:inline>
              </w:drawing>
            </w:r>
          </w:p>
        </w:tc>
        <w:tc>
          <w:tcPr>
            <w:tcW w:w="857" w:type="pct"/>
          </w:tcPr>
          <w:p w14:paraId="551DF7C3" w14:textId="77777777" w:rsidR="00B970C5" w:rsidRPr="003965A9" w:rsidRDefault="00B970C5" w:rsidP="00B970C5">
            <w:pPr>
              <w:ind w:firstLine="0"/>
              <w:jc w:val="center"/>
            </w:pPr>
            <w:r w:rsidRPr="003965A9">
              <w:t>Желтый</w:t>
            </w:r>
          </w:p>
        </w:tc>
        <w:tc>
          <w:tcPr>
            <w:tcW w:w="1571" w:type="pct"/>
          </w:tcPr>
          <w:p w14:paraId="79B6E700" w14:textId="77777777" w:rsidR="00B970C5" w:rsidRPr="003965A9" w:rsidRDefault="00B970C5" w:rsidP="00B970C5">
            <w:pPr>
              <w:ind w:firstLine="0"/>
              <w:jc w:val="center"/>
            </w:pPr>
            <w:r w:rsidRPr="003965A9">
              <w:t>Предупреждение о возможной опасности. Осторожность. Внимание</w:t>
            </w:r>
            <w:r w:rsidR="00CE197A" w:rsidRPr="003965A9">
              <w:t>.</w:t>
            </w:r>
          </w:p>
        </w:tc>
      </w:tr>
      <w:tr w:rsidR="00B970C5" w:rsidRPr="003965A9" w14:paraId="15BAE60F" w14:textId="77777777" w:rsidTr="005B0F47">
        <w:tc>
          <w:tcPr>
            <w:tcW w:w="928" w:type="pct"/>
          </w:tcPr>
          <w:p w14:paraId="4FFF4F89" w14:textId="77777777" w:rsidR="00B970C5" w:rsidRPr="003965A9" w:rsidRDefault="006C2629" w:rsidP="00B970C5">
            <w:pPr>
              <w:ind w:firstLine="5"/>
              <w:jc w:val="center"/>
            </w:pPr>
            <w:r w:rsidRPr="003965A9">
              <w:t>Предписывающие знаки</w:t>
            </w:r>
          </w:p>
        </w:tc>
        <w:tc>
          <w:tcPr>
            <w:tcW w:w="1645" w:type="pct"/>
          </w:tcPr>
          <w:p w14:paraId="109B149D" w14:textId="77777777" w:rsidR="00B970C5" w:rsidRPr="003965A9" w:rsidRDefault="006C2629" w:rsidP="006C2629">
            <w:pPr>
              <w:spacing w:after="60"/>
              <w:ind w:firstLine="0"/>
              <w:jc w:val="center"/>
            </w:pPr>
            <w:r w:rsidRPr="003965A9">
              <w:t>Круг</w:t>
            </w:r>
          </w:p>
          <w:p w14:paraId="28727658" w14:textId="77777777" w:rsidR="006C2629" w:rsidRPr="003965A9" w:rsidRDefault="00825407" w:rsidP="006C2629">
            <w:pPr>
              <w:ind w:firstLine="0"/>
              <w:jc w:val="center"/>
            </w:pPr>
            <w:r w:rsidRPr="003965A9">
              <w:rPr>
                <w:noProof/>
              </w:rPr>
              <w:drawing>
                <wp:inline distT="0" distB="0" distL="0" distR="0" wp14:anchorId="3D344F90" wp14:editId="1ADD1876">
                  <wp:extent cx="501650" cy="501650"/>
                  <wp:effectExtent l="0" t="0" r="0" b="0"/>
                  <wp:docPr id="30" name="Рисунок 30" descr="base_1_136368_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base_1_136368_223"/>
                          <pic:cNvPicPr preferRelativeResize="0">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a:ln>
                            <a:noFill/>
                          </a:ln>
                        </pic:spPr>
                      </pic:pic>
                    </a:graphicData>
                  </a:graphic>
                </wp:inline>
              </w:drawing>
            </w:r>
          </w:p>
        </w:tc>
        <w:tc>
          <w:tcPr>
            <w:tcW w:w="857" w:type="pct"/>
          </w:tcPr>
          <w:p w14:paraId="4A32E75C" w14:textId="77777777" w:rsidR="00B970C5" w:rsidRPr="003965A9" w:rsidRDefault="006C2629" w:rsidP="00B970C5">
            <w:pPr>
              <w:ind w:firstLine="0"/>
              <w:jc w:val="center"/>
            </w:pPr>
            <w:r w:rsidRPr="003965A9">
              <w:t>Синий</w:t>
            </w:r>
          </w:p>
        </w:tc>
        <w:tc>
          <w:tcPr>
            <w:tcW w:w="1571" w:type="pct"/>
          </w:tcPr>
          <w:p w14:paraId="1DE282A6" w14:textId="77777777" w:rsidR="00B970C5" w:rsidRPr="003965A9" w:rsidRDefault="0021667F" w:rsidP="00B970C5">
            <w:pPr>
              <w:ind w:firstLine="0"/>
              <w:jc w:val="center"/>
            </w:pPr>
            <w:r w:rsidRPr="003965A9">
              <w:t>Предписание обязательных действий во избежание опасности</w:t>
            </w:r>
            <w:r w:rsidR="00CE197A" w:rsidRPr="003965A9">
              <w:t>.</w:t>
            </w:r>
          </w:p>
        </w:tc>
      </w:tr>
      <w:tr w:rsidR="00B970C5" w:rsidRPr="003965A9" w14:paraId="216ED2D3" w14:textId="77777777" w:rsidTr="005B0F47">
        <w:tc>
          <w:tcPr>
            <w:tcW w:w="928" w:type="pct"/>
          </w:tcPr>
          <w:p w14:paraId="3E18996D" w14:textId="77777777" w:rsidR="00B970C5" w:rsidRPr="003965A9" w:rsidRDefault="0021667F" w:rsidP="00B970C5">
            <w:pPr>
              <w:ind w:firstLine="5"/>
              <w:jc w:val="center"/>
            </w:pPr>
            <w:r w:rsidRPr="003965A9">
              <w:t>Знаки пожарной безопасности &lt;*&gt;</w:t>
            </w:r>
          </w:p>
        </w:tc>
        <w:tc>
          <w:tcPr>
            <w:tcW w:w="1645" w:type="pct"/>
          </w:tcPr>
          <w:p w14:paraId="50C2CB7B" w14:textId="77777777" w:rsidR="00B970C5" w:rsidRPr="003965A9" w:rsidRDefault="0021667F" w:rsidP="0021667F">
            <w:pPr>
              <w:spacing w:after="60"/>
              <w:ind w:firstLine="0"/>
              <w:jc w:val="center"/>
            </w:pPr>
            <w:r w:rsidRPr="003965A9">
              <w:t>Квадрат или прямоугольник</w:t>
            </w:r>
          </w:p>
          <w:p w14:paraId="5C050234" w14:textId="77777777" w:rsidR="0021667F" w:rsidRPr="003965A9" w:rsidRDefault="00825407" w:rsidP="0021667F">
            <w:pPr>
              <w:ind w:firstLine="0"/>
              <w:jc w:val="center"/>
            </w:pPr>
            <w:r w:rsidRPr="003965A9">
              <w:rPr>
                <w:noProof/>
              </w:rPr>
              <w:drawing>
                <wp:inline distT="0" distB="0" distL="0" distR="0" wp14:anchorId="2F0035D8" wp14:editId="361E642E">
                  <wp:extent cx="1428750" cy="482600"/>
                  <wp:effectExtent l="0" t="0" r="0" b="0"/>
                  <wp:docPr id="31" name="Рисунок 31" descr="base_1_136368_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base_1_136368_224"/>
                          <pic:cNvPicPr preferRelativeResize="0">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28750" cy="482600"/>
                          </a:xfrm>
                          <a:prstGeom prst="rect">
                            <a:avLst/>
                          </a:prstGeom>
                          <a:noFill/>
                          <a:ln>
                            <a:noFill/>
                          </a:ln>
                        </pic:spPr>
                      </pic:pic>
                    </a:graphicData>
                  </a:graphic>
                </wp:inline>
              </w:drawing>
            </w:r>
          </w:p>
        </w:tc>
        <w:tc>
          <w:tcPr>
            <w:tcW w:w="857" w:type="pct"/>
          </w:tcPr>
          <w:p w14:paraId="47325A89" w14:textId="77777777" w:rsidR="00B970C5" w:rsidRPr="003965A9" w:rsidRDefault="0021667F" w:rsidP="00B970C5">
            <w:pPr>
              <w:ind w:firstLine="0"/>
              <w:jc w:val="center"/>
            </w:pPr>
            <w:r w:rsidRPr="003965A9">
              <w:t>Красный</w:t>
            </w:r>
          </w:p>
        </w:tc>
        <w:tc>
          <w:tcPr>
            <w:tcW w:w="1571" w:type="pct"/>
          </w:tcPr>
          <w:p w14:paraId="71C804D8" w14:textId="77777777" w:rsidR="00B970C5" w:rsidRPr="003965A9" w:rsidRDefault="0021667F" w:rsidP="00B970C5">
            <w:pPr>
              <w:ind w:firstLine="0"/>
              <w:jc w:val="center"/>
            </w:pPr>
            <w:r w:rsidRPr="003965A9">
              <w:t>Обозначение и указание мест нахождения средств противопожарной защиты, их элементов</w:t>
            </w:r>
            <w:r w:rsidR="00CE197A" w:rsidRPr="003965A9">
              <w:t>.</w:t>
            </w:r>
          </w:p>
        </w:tc>
      </w:tr>
      <w:tr w:rsidR="00B970C5" w:rsidRPr="003965A9" w14:paraId="3CBD1E42" w14:textId="77777777" w:rsidTr="005B0F47">
        <w:tc>
          <w:tcPr>
            <w:tcW w:w="928" w:type="pct"/>
          </w:tcPr>
          <w:p w14:paraId="339AA1F9" w14:textId="77777777" w:rsidR="00B970C5" w:rsidRPr="003965A9" w:rsidRDefault="00CE197A" w:rsidP="00B970C5">
            <w:pPr>
              <w:ind w:firstLine="5"/>
              <w:jc w:val="center"/>
            </w:pPr>
            <w:r w:rsidRPr="003965A9">
              <w:t>Эвакуационные знаки и знаки медицинского и санитарного назначения</w:t>
            </w:r>
          </w:p>
        </w:tc>
        <w:tc>
          <w:tcPr>
            <w:tcW w:w="1645" w:type="pct"/>
          </w:tcPr>
          <w:p w14:paraId="4E44A592" w14:textId="77777777" w:rsidR="00B970C5" w:rsidRPr="003965A9" w:rsidRDefault="00CE197A" w:rsidP="00CE197A">
            <w:pPr>
              <w:spacing w:after="60"/>
              <w:ind w:firstLine="0"/>
              <w:jc w:val="center"/>
            </w:pPr>
            <w:r w:rsidRPr="003965A9">
              <w:t>Квадрат или прямоугольник</w:t>
            </w:r>
          </w:p>
          <w:p w14:paraId="3A90C342" w14:textId="77777777" w:rsidR="00CE197A" w:rsidRPr="003965A9" w:rsidRDefault="00825407" w:rsidP="00B970C5">
            <w:pPr>
              <w:ind w:firstLine="0"/>
              <w:jc w:val="center"/>
            </w:pPr>
            <w:r w:rsidRPr="003965A9">
              <w:rPr>
                <w:noProof/>
              </w:rPr>
              <w:drawing>
                <wp:inline distT="0" distB="0" distL="0" distR="0" wp14:anchorId="46F601D7" wp14:editId="66B179BB">
                  <wp:extent cx="1492250" cy="450850"/>
                  <wp:effectExtent l="0" t="0" r="0" b="6350"/>
                  <wp:docPr id="32" name="Рисунок 32" descr="base_1_136368_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base_1_136368_225"/>
                          <pic:cNvPicPr preferRelativeResize="0">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92250" cy="450850"/>
                          </a:xfrm>
                          <a:prstGeom prst="rect">
                            <a:avLst/>
                          </a:prstGeom>
                          <a:noFill/>
                          <a:ln>
                            <a:noFill/>
                          </a:ln>
                        </pic:spPr>
                      </pic:pic>
                    </a:graphicData>
                  </a:graphic>
                </wp:inline>
              </w:drawing>
            </w:r>
          </w:p>
        </w:tc>
        <w:tc>
          <w:tcPr>
            <w:tcW w:w="857" w:type="pct"/>
          </w:tcPr>
          <w:p w14:paraId="5E9F800F" w14:textId="77777777" w:rsidR="00B970C5" w:rsidRPr="003965A9" w:rsidRDefault="00CE197A" w:rsidP="00B970C5">
            <w:pPr>
              <w:ind w:firstLine="0"/>
              <w:jc w:val="center"/>
            </w:pPr>
            <w:r w:rsidRPr="003965A9">
              <w:t>Зеленый</w:t>
            </w:r>
          </w:p>
        </w:tc>
        <w:tc>
          <w:tcPr>
            <w:tcW w:w="1571" w:type="pct"/>
          </w:tcPr>
          <w:p w14:paraId="2800AB6C" w14:textId="77777777" w:rsidR="00B970C5" w:rsidRPr="003965A9" w:rsidRDefault="00CE197A" w:rsidP="00B970C5">
            <w:pPr>
              <w:ind w:firstLine="0"/>
              <w:jc w:val="center"/>
            </w:pPr>
            <w:r w:rsidRPr="003965A9">
              <w:t>Обозначение направления движения при эвакуации. Спасение, первая помощь при авариях или пожарах. Надпись, информация для обеспечения безопасности.</w:t>
            </w:r>
          </w:p>
        </w:tc>
      </w:tr>
      <w:tr w:rsidR="00B970C5" w:rsidRPr="003965A9" w14:paraId="451C0DDE" w14:textId="77777777" w:rsidTr="005B0F47">
        <w:trPr>
          <w:trHeight w:val="1219"/>
        </w:trPr>
        <w:tc>
          <w:tcPr>
            <w:tcW w:w="928" w:type="pct"/>
          </w:tcPr>
          <w:p w14:paraId="3E3EA384" w14:textId="77777777" w:rsidR="00B970C5" w:rsidRPr="003965A9" w:rsidRDefault="00CE197A" w:rsidP="00B970C5">
            <w:pPr>
              <w:ind w:firstLine="5"/>
              <w:jc w:val="center"/>
            </w:pPr>
            <w:r w:rsidRPr="003965A9">
              <w:t>Указательные знаки</w:t>
            </w:r>
          </w:p>
        </w:tc>
        <w:tc>
          <w:tcPr>
            <w:tcW w:w="1645" w:type="pct"/>
          </w:tcPr>
          <w:p w14:paraId="0413DB1E" w14:textId="77777777" w:rsidR="00B970C5" w:rsidRPr="003965A9" w:rsidRDefault="00CE197A" w:rsidP="00CE197A">
            <w:pPr>
              <w:spacing w:after="60"/>
              <w:ind w:firstLine="0"/>
              <w:jc w:val="center"/>
            </w:pPr>
            <w:r w:rsidRPr="003965A9">
              <w:t>Квадрат или прямоугольник</w:t>
            </w:r>
          </w:p>
          <w:p w14:paraId="08C9D16A" w14:textId="77777777" w:rsidR="00CE197A" w:rsidRPr="003965A9" w:rsidRDefault="00825407" w:rsidP="00CE197A">
            <w:pPr>
              <w:spacing w:after="60"/>
              <w:ind w:firstLine="0"/>
              <w:jc w:val="center"/>
            </w:pPr>
            <w:r w:rsidRPr="003965A9">
              <w:rPr>
                <w:noProof/>
              </w:rPr>
              <w:drawing>
                <wp:inline distT="0" distB="0" distL="0" distR="0" wp14:anchorId="4197F8F7" wp14:editId="7E36E322">
                  <wp:extent cx="1568450" cy="488950"/>
                  <wp:effectExtent l="0" t="0" r="0" b="6350"/>
                  <wp:docPr id="33" name="Рисунок 33" descr="base_1_136368_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base_1_136368_226"/>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68450" cy="488950"/>
                          </a:xfrm>
                          <a:prstGeom prst="rect">
                            <a:avLst/>
                          </a:prstGeom>
                          <a:noFill/>
                          <a:ln>
                            <a:noFill/>
                          </a:ln>
                        </pic:spPr>
                      </pic:pic>
                    </a:graphicData>
                  </a:graphic>
                </wp:inline>
              </w:drawing>
            </w:r>
          </w:p>
        </w:tc>
        <w:tc>
          <w:tcPr>
            <w:tcW w:w="857" w:type="pct"/>
          </w:tcPr>
          <w:p w14:paraId="417375DF" w14:textId="77777777" w:rsidR="00B970C5" w:rsidRPr="003965A9" w:rsidRDefault="00CE197A" w:rsidP="00B970C5">
            <w:pPr>
              <w:ind w:firstLine="0"/>
              <w:jc w:val="center"/>
            </w:pPr>
            <w:r w:rsidRPr="003965A9">
              <w:t>Синий</w:t>
            </w:r>
          </w:p>
        </w:tc>
        <w:tc>
          <w:tcPr>
            <w:tcW w:w="1571" w:type="pct"/>
          </w:tcPr>
          <w:p w14:paraId="057DC5DB" w14:textId="77777777" w:rsidR="00B970C5" w:rsidRPr="003965A9" w:rsidRDefault="00CE197A" w:rsidP="00B970C5">
            <w:pPr>
              <w:ind w:firstLine="0"/>
              <w:jc w:val="center"/>
            </w:pPr>
            <w:r w:rsidRPr="003965A9">
              <w:t>Разрешение. Указание. Надпись или информация.</w:t>
            </w:r>
          </w:p>
        </w:tc>
      </w:tr>
    </w:tbl>
    <w:p w14:paraId="604CD709" w14:textId="77777777" w:rsidR="00663374" w:rsidRPr="003965A9" w:rsidRDefault="00663374" w:rsidP="00663374"/>
    <w:p w14:paraId="7EE268DB" w14:textId="77777777" w:rsidR="00CE197A" w:rsidRPr="003965A9" w:rsidRDefault="00CE197A" w:rsidP="008E64E7">
      <w:pPr>
        <w:spacing w:after="60"/>
        <w:ind w:firstLine="0"/>
      </w:pPr>
      <w:r w:rsidRPr="003965A9">
        <w:t>&lt;*&gt; К знакам пожарной безопасности относят также:</w:t>
      </w:r>
    </w:p>
    <w:p w14:paraId="4EDD8BAC" w14:textId="77777777" w:rsidR="008E64E7" w:rsidRPr="003965A9" w:rsidRDefault="00CE197A" w:rsidP="008E64E7">
      <w:pPr>
        <w:spacing w:after="60"/>
        <w:ind w:firstLine="0"/>
      </w:pPr>
      <w:r w:rsidRPr="003965A9">
        <w:t>- запрещающие знаки - Р 01 «Запрещается курить», Р 02 «Запрещается пользоваться открытым огнем», Р 04 «Запрещается тушить водой», Р 12 «Запрещается загромождать проходы (или) складировать»;</w:t>
      </w:r>
      <w:r w:rsidRPr="003965A9">
        <w:cr/>
        <w:t xml:space="preserve">- предупреждающие знаки - W 01 </w:t>
      </w:r>
      <w:r w:rsidR="008E64E7" w:rsidRPr="003965A9">
        <w:t>«</w:t>
      </w:r>
      <w:proofErr w:type="spellStart"/>
      <w:r w:rsidRPr="003965A9">
        <w:t>Пожароопасн</w:t>
      </w:r>
      <w:r w:rsidR="008E64E7" w:rsidRPr="003965A9">
        <w:t>о</w:t>
      </w:r>
      <w:proofErr w:type="spellEnd"/>
      <w:r w:rsidR="008E64E7" w:rsidRPr="003965A9">
        <w:t>. Легковоспламеняющиеся вещества»,                  W 02 «Взрывоопасно», W 11 «</w:t>
      </w:r>
      <w:proofErr w:type="spellStart"/>
      <w:r w:rsidR="008E64E7" w:rsidRPr="003965A9">
        <w:t>Пожароопасно</w:t>
      </w:r>
      <w:proofErr w:type="spellEnd"/>
      <w:r w:rsidR="008E64E7" w:rsidRPr="003965A9">
        <w:t>. Окислитель»;</w:t>
      </w:r>
    </w:p>
    <w:p w14:paraId="244437E7" w14:textId="77777777" w:rsidR="00663374" w:rsidRPr="003965A9" w:rsidRDefault="00CE197A" w:rsidP="008E64E7">
      <w:pPr>
        <w:spacing w:after="60"/>
        <w:ind w:firstLine="0"/>
      </w:pPr>
      <w:r w:rsidRPr="003965A9">
        <w:t>- эвакуа</w:t>
      </w:r>
      <w:r w:rsidR="008E64E7" w:rsidRPr="003965A9">
        <w:t>ционные знаки.</w:t>
      </w:r>
    </w:p>
    <w:p w14:paraId="6296182D" w14:textId="1FD171DA" w:rsidR="00663374" w:rsidRPr="003965A9" w:rsidRDefault="00A12EF3" w:rsidP="006F21B8">
      <w:pPr>
        <w:numPr>
          <w:ilvl w:val="2"/>
          <w:numId w:val="66"/>
        </w:numPr>
        <w:spacing w:after="120"/>
        <w:ind w:left="0" w:firstLine="709"/>
      </w:pPr>
      <w:proofErr w:type="spellStart"/>
      <w:r w:rsidRPr="003965A9">
        <w:t>Цветографическое</w:t>
      </w:r>
      <w:proofErr w:type="spellEnd"/>
      <w:r w:rsidRPr="003965A9">
        <w:t xml:space="preserve"> изображение и размеры основных и дополнительных знаков безопасности</w:t>
      </w:r>
      <w:r w:rsidR="00D92C66" w:rsidRPr="003965A9">
        <w:t xml:space="preserve"> должны соответствовать требованиям п.</w:t>
      </w:r>
      <w:r w:rsidR="003D2E88" w:rsidRPr="003965A9">
        <w:t xml:space="preserve"> </w:t>
      </w:r>
      <w:r w:rsidR="00D92C66" w:rsidRPr="003965A9">
        <w:t>6.3.3. ГОСТ Р 12.4.026-2001.</w:t>
      </w:r>
    </w:p>
    <w:p w14:paraId="332A72BB" w14:textId="77777777" w:rsidR="00D92C66" w:rsidRPr="003965A9" w:rsidRDefault="00D92C66" w:rsidP="008E5C3F">
      <w:pPr>
        <w:numPr>
          <w:ilvl w:val="2"/>
          <w:numId w:val="66"/>
        </w:numPr>
        <w:spacing w:after="120"/>
        <w:ind w:left="0" w:firstLine="709"/>
      </w:pPr>
      <w:r w:rsidRPr="003965A9">
        <w:t>Усредненные размеры основных знаков безопасности при нормальном освещении приведены в Таблице 2 настоящего Приложения.</w:t>
      </w:r>
    </w:p>
    <w:p w14:paraId="1DC3D72D" w14:textId="77777777" w:rsidR="004E2C70" w:rsidRPr="003965A9" w:rsidRDefault="00D92C66" w:rsidP="004E2C70">
      <w:pPr>
        <w:pStyle w:val="1"/>
        <w:numPr>
          <w:ilvl w:val="0"/>
          <w:numId w:val="0"/>
        </w:numPr>
        <w:tabs>
          <w:tab w:val="left" w:pos="8505"/>
        </w:tabs>
        <w:spacing w:before="0"/>
        <w:jc w:val="right"/>
        <w:rPr>
          <w:b w:val="0"/>
          <w:iCs/>
        </w:rPr>
      </w:pPr>
      <w:r w:rsidRPr="003965A9">
        <w:rPr>
          <w:b w:val="0"/>
          <w:iCs/>
        </w:rPr>
        <w:lastRenderedPageBreak/>
        <w:t>Таблица 2</w:t>
      </w:r>
    </w:p>
    <w:p w14:paraId="7E80377D" w14:textId="0CCF2CE7" w:rsidR="00D92C66" w:rsidRPr="003965A9" w:rsidRDefault="0008451F" w:rsidP="008E5C3F">
      <w:pPr>
        <w:pStyle w:val="1"/>
        <w:numPr>
          <w:ilvl w:val="0"/>
          <w:numId w:val="0"/>
        </w:numPr>
        <w:tabs>
          <w:tab w:val="left" w:pos="8505"/>
        </w:tabs>
        <w:spacing w:before="0"/>
        <w:jc w:val="center"/>
        <w:rPr>
          <w:iCs/>
        </w:rPr>
      </w:pPr>
      <w:r w:rsidRPr="003965A9">
        <w:t>Усредненные размеры основных знаков безопасности при нормальном освещении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54"/>
        <w:gridCol w:w="1941"/>
        <w:gridCol w:w="1525"/>
        <w:gridCol w:w="1525"/>
        <w:gridCol w:w="1802"/>
        <w:gridCol w:w="1800"/>
      </w:tblGrid>
      <w:tr w:rsidR="00D92C66" w:rsidRPr="003965A9" w14:paraId="2002849F" w14:textId="77777777" w:rsidTr="008E5C3F">
        <w:tc>
          <w:tcPr>
            <w:tcW w:w="723" w:type="pct"/>
            <w:vMerge w:val="restart"/>
          </w:tcPr>
          <w:p w14:paraId="17DDA229" w14:textId="77777777" w:rsidR="00D92C66" w:rsidRPr="003965A9" w:rsidRDefault="00D92C66" w:rsidP="00D92C66">
            <w:pPr>
              <w:ind w:firstLine="5"/>
              <w:jc w:val="center"/>
            </w:pPr>
            <w:r w:rsidRPr="003965A9">
              <w:t>Расстояние опознания L, м</w:t>
            </w:r>
          </w:p>
        </w:tc>
        <w:tc>
          <w:tcPr>
            <w:tcW w:w="966" w:type="pct"/>
          </w:tcPr>
          <w:p w14:paraId="2CA2BA2A" w14:textId="77777777" w:rsidR="00D92C66" w:rsidRPr="003965A9" w:rsidRDefault="00D92C66" w:rsidP="00D92C66">
            <w:pPr>
              <w:ind w:firstLine="0"/>
              <w:jc w:val="center"/>
            </w:pPr>
            <w:r w:rsidRPr="003965A9">
              <w:t>Запрещающие и предписывающие знаки</w:t>
            </w:r>
          </w:p>
        </w:tc>
        <w:tc>
          <w:tcPr>
            <w:tcW w:w="759" w:type="pct"/>
          </w:tcPr>
          <w:p w14:paraId="79CCAABB" w14:textId="77777777" w:rsidR="00D92C66" w:rsidRPr="003965A9" w:rsidRDefault="00D92C66" w:rsidP="008E5C3F">
            <w:pPr>
              <w:ind w:firstLine="0"/>
            </w:pPr>
            <w:proofErr w:type="spellStart"/>
            <w:proofErr w:type="gramStart"/>
            <w:r w:rsidRPr="003965A9">
              <w:t>Предупреж</w:t>
            </w:r>
            <w:proofErr w:type="spellEnd"/>
            <w:r w:rsidRPr="003965A9">
              <w:t>-дающие</w:t>
            </w:r>
            <w:proofErr w:type="gramEnd"/>
            <w:r w:rsidRPr="003965A9">
              <w:t xml:space="preserve"> знаки</w:t>
            </w:r>
          </w:p>
        </w:tc>
        <w:tc>
          <w:tcPr>
            <w:tcW w:w="2552" w:type="pct"/>
            <w:gridSpan w:val="3"/>
          </w:tcPr>
          <w:p w14:paraId="3BBEC118" w14:textId="77777777" w:rsidR="00D92C66" w:rsidRPr="003965A9" w:rsidRDefault="00D92C66" w:rsidP="00D92C66">
            <w:pPr>
              <w:ind w:firstLine="0"/>
            </w:pPr>
            <w:r w:rsidRPr="003965A9">
              <w:t>Знаки пожарной безопасности, эвакуационные знаки, знаки медицинского и санитарного назначения, указательные знаки</w:t>
            </w:r>
          </w:p>
        </w:tc>
      </w:tr>
      <w:tr w:rsidR="00BA3191" w:rsidRPr="003965A9" w14:paraId="24027671" w14:textId="77777777" w:rsidTr="008E5C3F">
        <w:trPr>
          <w:trHeight w:val="1042"/>
        </w:trPr>
        <w:tc>
          <w:tcPr>
            <w:tcW w:w="723" w:type="pct"/>
            <w:vMerge/>
          </w:tcPr>
          <w:p w14:paraId="1BA68581" w14:textId="77777777" w:rsidR="00D92C66" w:rsidRPr="003965A9" w:rsidRDefault="00D92C66" w:rsidP="00D92C66">
            <w:pPr>
              <w:ind w:firstLine="5"/>
              <w:jc w:val="center"/>
            </w:pPr>
          </w:p>
        </w:tc>
        <w:tc>
          <w:tcPr>
            <w:tcW w:w="966" w:type="pct"/>
          </w:tcPr>
          <w:p w14:paraId="5E5C731D" w14:textId="77777777" w:rsidR="00D92C66" w:rsidRPr="003965A9" w:rsidRDefault="00D92C66" w:rsidP="00D92C66">
            <w:pPr>
              <w:ind w:firstLine="0"/>
              <w:jc w:val="center"/>
            </w:pPr>
            <w:r w:rsidRPr="003965A9">
              <w:t>диаметр круга d, мм</w:t>
            </w:r>
          </w:p>
        </w:tc>
        <w:tc>
          <w:tcPr>
            <w:tcW w:w="759" w:type="pct"/>
          </w:tcPr>
          <w:p w14:paraId="1BB903CB" w14:textId="6046AFA4" w:rsidR="00D92C66" w:rsidRPr="003965A9" w:rsidRDefault="00D92C66" w:rsidP="00D92C66">
            <w:pPr>
              <w:ind w:firstLine="80"/>
              <w:jc w:val="center"/>
            </w:pPr>
            <w:r w:rsidRPr="003965A9">
              <w:t xml:space="preserve">длина стороны </w:t>
            </w:r>
            <w:proofErr w:type="spellStart"/>
            <w:proofErr w:type="gramStart"/>
            <w:r w:rsidRPr="003965A9">
              <w:t>треугольни</w:t>
            </w:r>
            <w:proofErr w:type="spellEnd"/>
            <w:r w:rsidR="00F3240E" w:rsidRPr="003965A9">
              <w:t>-</w:t>
            </w:r>
            <w:r w:rsidRPr="003965A9">
              <w:t>ка</w:t>
            </w:r>
            <w:proofErr w:type="gramEnd"/>
            <w:r w:rsidRPr="003965A9">
              <w:t xml:space="preserve"> b, мм</w:t>
            </w:r>
          </w:p>
        </w:tc>
        <w:tc>
          <w:tcPr>
            <w:tcW w:w="759" w:type="pct"/>
          </w:tcPr>
          <w:p w14:paraId="23D33793" w14:textId="77777777" w:rsidR="00D92C66" w:rsidRPr="003965A9" w:rsidRDefault="00D92C66" w:rsidP="00D92C66">
            <w:pPr>
              <w:ind w:firstLine="0"/>
              <w:jc w:val="center"/>
            </w:pPr>
            <w:r w:rsidRPr="003965A9">
              <w:t xml:space="preserve">длина стороны квадрата а, </w:t>
            </w:r>
            <w:proofErr w:type="gramStart"/>
            <w:r w:rsidRPr="003965A9">
              <w:t>мм</w:t>
            </w:r>
            <w:proofErr w:type="gramEnd"/>
          </w:p>
        </w:tc>
        <w:tc>
          <w:tcPr>
            <w:tcW w:w="897" w:type="pct"/>
          </w:tcPr>
          <w:p w14:paraId="7907B80C" w14:textId="12CD20F0" w:rsidR="00D92C66" w:rsidRPr="003965A9" w:rsidRDefault="00D92C66" w:rsidP="00D92C66">
            <w:pPr>
              <w:ind w:firstLine="0"/>
              <w:jc w:val="center"/>
            </w:pPr>
            <w:r w:rsidRPr="003965A9">
              <w:t xml:space="preserve">длина стороны </w:t>
            </w:r>
            <w:proofErr w:type="spellStart"/>
            <w:proofErr w:type="gramStart"/>
            <w:r w:rsidRPr="003965A9">
              <w:t>прямоугольни</w:t>
            </w:r>
            <w:proofErr w:type="spellEnd"/>
            <w:r w:rsidR="00F3240E" w:rsidRPr="003965A9">
              <w:t>-</w:t>
            </w:r>
            <w:r w:rsidRPr="003965A9">
              <w:t>ка</w:t>
            </w:r>
            <w:proofErr w:type="gramEnd"/>
            <w:r w:rsidRPr="003965A9">
              <w:t xml:space="preserve"> а, мм</w:t>
            </w:r>
          </w:p>
        </w:tc>
        <w:tc>
          <w:tcPr>
            <w:tcW w:w="897" w:type="pct"/>
          </w:tcPr>
          <w:p w14:paraId="382CA6A9" w14:textId="6275626A" w:rsidR="00D92C66" w:rsidRPr="003965A9" w:rsidRDefault="00D92C66" w:rsidP="00D92C66">
            <w:pPr>
              <w:ind w:firstLine="0"/>
              <w:jc w:val="center"/>
            </w:pPr>
            <w:r w:rsidRPr="003965A9">
              <w:t xml:space="preserve">длина стороны </w:t>
            </w:r>
            <w:proofErr w:type="spellStart"/>
            <w:proofErr w:type="gramStart"/>
            <w:r w:rsidRPr="003965A9">
              <w:t>прямоугольни</w:t>
            </w:r>
            <w:proofErr w:type="spellEnd"/>
            <w:r w:rsidR="00F3240E" w:rsidRPr="003965A9">
              <w:t>-</w:t>
            </w:r>
            <w:r w:rsidRPr="003965A9">
              <w:t>ка</w:t>
            </w:r>
            <w:proofErr w:type="gramEnd"/>
            <w:r w:rsidRPr="003965A9">
              <w:t xml:space="preserve"> b, мм</w:t>
            </w:r>
          </w:p>
        </w:tc>
      </w:tr>
      <w:tr w:rsidR="00D92C66" w:rsidRPr="003965A9" w14:paraId="0840A941" w14:textId="77777777" w:rsidTr="008E5C3F">
        <w:tc>
          <w:tcPr>
            <w:tcW w:w="723" w:type="pct"/>
          </w:tcPr>
          <w:p w14:paraId="0D8686C0" w14:textId="77777777" w:rsidR="00D92C66" w:rsidRPr="003965A9" w:rsidRDefault="00D92C66" w:rsidP="00D92C66">
            <w:pPr>
              <w:ind w:firstLine="5"/>
              <w:jc w:val="center"/>
            </w:pPr>
            <w:r w:rsidRPr="003965A9">
              <w:t>1</w:t>
            </w:r>
          </w:p>
        </w:tc>
        <w:tc>
          <w:tcPr>
            <w:tcW w:w="966" w:type="pct"/>
          </w:tcPr>
          <w:p w14:paraId="7CEC21FA" w14:textId="77777777" w:rsidR="00D92C66" w:rsidRPr="003965A9" w:rsidRDefault="00D92C66" w:rsidP="00D92C66">
            <w:pPr>
              <w:ind w:firstLine="79"/>
              <w:jc w:val="center"/>
            </w:pPr>
            <w:r w:rsidRPr="003965A9">
              <w:t>50</w:t>
            </w:r>
          </w:p>
        </w:tc>
        <w:tc>
          <w:tcPr>
            <w:tcW w:w="759" w:type="pct"/>
          </w:tcPr>
          <w:p w14:paraId="09E076CC" w14:textId="77777777" w:rsidR="00D92C66" w:rsidRPr="003965A9" w:rsidRDefault="00D92C66" w:rsidP="00D92C66">
            <w:pPr>
              <w:ind w:firstLine="79"/>
              <w:jc w:val="center"/>
            </w:pPr>
            <w:r w:rsidRPr="003965A9">
              <w:t>50</w:t>
            </w:r>
          </w:p>
        </w:tc>
        <w:tc>
          <w:tcPr>
            <w:tcW w:w="759" w:type="pct"/>
          </w:tcPr>
          <w:p w14:paraId="033A3712" w14:textId="77777777" w:rsidR="00D92C66" w:rsidRPr="003965A9" w:rsidRDefault="00D92C66" w:rsidP="00D92C66">
            <w:pPr>
              <w:ind w:firstLine="0"/>
              <w:jc w:val="center"/>
            </w:pPr>
            <w:r w:rsidRPr="003965A9">
              <w:t>50</w:t>
            </w:r>
          </w:p>
        </w:tc>
        <w:tc>
          <w:tcPr>
            <w:tcW w:w="897" w:type="pct"/>
          </w:tcPr>
          <w:p w14:paraId="6B5F6189" w14:textId="77777777" w:rsidR="00D92C66" w:rsidRPr="003965A9" w:rsidRDefault="00D92C66" w:rsidP="00D92C66">
            <w:pPr>
              <w:ind w:firstLine="0"/>
              <w:jc w:val="center"/>
            </w:pPr>
            <w:r w:rsidRPr="003965A9">
              <w:t>50</w:t>
            </w:r>
          </w:p>
        </w:tc>
        <w:tc>
          <w:tcPr>
            <w:tcW w:w="897" w:type="pct"/>
          </w:tcPr>
          <w:p w14:paraId="452DC739" w14:textId="77777777" w:rsidR="00D92C66" w:rsidRPr="003965A9" w:rsidRDefault="00D92C66" w:rsidP="00D92C66">
            <w:pPr>
              <w:ind w:firstLine="0"/>
              <w:jc w:val="center"/>
            </w:pPr>
            <w:r w:rsidRPr="003965A9">
              <w:t>100</w:t>
            </w:r>
          </w:p>
        </w:tc>
      </w:tr>
      <w:tr w:rsidR="00D92C66" w:rsidRPr="003965A9" w14:paraId="0E460A5A" w14:textId="77777777" w:rsidTr="008E5C3F">
        <w:tc>
          <w:tcPr>
            <w:tcW w:w="723" w:type="pct"/>
          </w:tcPr>
          <w:p w14:paraId="33A9EA65" w14:textId="77777777" w:rsidR="00D92C66" w:rsidRPr="003965A9" w:rsidRDefault="00D92C66" w:rsidP="00D92C66">
            <w:pPr>
              <w:ind w:firstLine="5"/>
              <w:jc w:val="center"/>
            </w:pPr>
            <w:r w:rsidRPr="003965A9">
              <w:t>2</w:t>
            </w:r>
          </w:p>
        </w:tc>
        <w:tc>
          <w:tcPr>
            <w:tcW w:w="966" w:type="pct"/>
          </w:tcPr>
          <w:p w14:paraId="1891FEFC" w14:textId="77777777" w:rsidR="00D92C66" w:rsidRPr="003965A9" w:rsidRDefault="00D92C66" w:rsidP="00D92C66">
            <w:pPr>
              <w:ind w:firstLine="79"/>
              <w:jc w:val="center"/>
            </w:pPr>
            <w:r w:rsidRPr="003965A9">
              <w:t>80</w:t>
            </w:r>
          </w:p>
        </w:tc>
        <w:tc>
          <w:tcPr>
            <w:tcW w:w="759" w:type="pct"/>
          </w:tcPr>
          <w:p w14:paraId="33EFB84E" w14:textId="77777777" w:rsidR="00D92C66" w:rsidRPr="003965A9" w:rsidRDefault="00D92C66" w:rsidP="00D92C66">
            <w:pPr>
              <w:ind w:firstLine="79"/>
              <w:jc w:val="center"/>
            </w:pPr>
            <w:r w:rsidRPr="003965A9">
              <w:t>100</w:t>
            </w:r>
          </w:p>
        </w:tc>
        <w:tc>
          <w:tcPr>
            <w:tcW w:w="759" w:type="pct"/>
          </w:tcPr>
          <w:p w14:paraId="0E7E4901" w14:textId="77777777" w:rsidR="00D92C66" w:rsidRPr="003965A9" w:rsidRDefault="00D92C66" w:rsidP="00D92C66">
            <w:pPr>
              <w:ind w:firstLine="0"/>
              <w:jc w:val="center"/>
            </w:pPr>
            <w:r w:rsidRPr="003965A9">
              <w:t>80</w:t>
            </w:r>
          </w:p>
        </w:tc>
        <w:tc>
          <w:tcPr>
            <w:tcW w:w="897" w:type="pct"/>
          </w:tcPr>
          <w:p w14:paraId="1DC3557A" w14:textId="77777777" w:rsidR="00D92C66" w:rsidRPr="003965A9" w:rsidRDefault="00D92C66" w:rsidP="00D92C66">
            <w:pPr>
              <w:ind w:firstLine="0"/>
              <w:jc w:val="center"/>
            </w:pPr>
            <w:r w:rsidRPr="003965A9">
              <w:t>80</w:t>
            </w:r>
          </w:p>
        </w:tc>
        <w:tc>
          <w:tcPr>
            <w:tcW w:w="897" w:type="pct"/>
          </w:tcPr>
          <w:p w14:paraId="69B2DFF1" w14:textId="77777777" w:rsidR="00D92C66" w:rsidRPr="003965A9" w:rsidRDefault="00D92C66" w:rsidP="00D92C66">
            <w:pPr>
              <w:ind w:firstLine="0"/>
              <w:jc w:val="center"/>
            </w:pPr>
            <w:r w:rsidRPr="003965A9">
              <w:t>160</w:t>
            </w:r>
          </w:p>
        </w:tc>
      </w:tr>
      <w:tr w:rsidR="00D92C66" w:rsidRPr="003965A9" w14:paraId="47FD743B" w14:textId="77777777" w:rsidTr="008E5C3F">
        <w:tc>
          <w:tcPr>
            <w:tcW w:w="723" w:type="pct"/>
          </w:tcPr>
          <w:p w14:paraId="3007E474" w14:textId="77777777" w:rsidR="00D92C66" w:rsidRPr="003965A9" w:rsidRDefault="00D92C66" w:rsidP="00D92C66">
            <w:pPr>
              <w:ind w:firstLine="5"/>
              <w:jc w:val="center"/>
            </w:pPr>
            <w:r w:rsidRPr="003965A9">
              <w:t>3</w:t>
            </w:r>
          </w:p>
        </w:tc>
        <w:tc>
          <w:tcPr>
            <w:tcW w:w="966" w:type="pct"/>
          </w:tcPr>
          <w:p w14:paraId="39D4141A" w14:textId="77777777" w:rsidR="00D92C66" w:rsidRPr="003965A9" w:rsidRDefault="00D92C66" w:rsidP="00D92C66">
            <w:pPr>
              <w:ind w:firstLine="79"/>
              <w:jc w:val="center"/>
            </w:pPr>
            <w:r w:rsidRPr="003965A9">
              <w:t>100</w:t>
            </w:r>
          </w:p>
        </w:tc>
        <w:tc>
          <w:tcPr>
            <w:tcW w:w="759" w:type="pct"/>
          </w:tcPr>
          <w:p w14:paraId="1813FABF" w14:textId="77777777" w:rsidR="00D92C66" w:rsidRPr="003965A9" w:rsidRDefault="00D92C66" w:rsidP="00D92C66">
            <w:pPr>
              <w:ind w:firstLine="79"/>
              <w:jc w:val="center"/>
            </w:pPr>
            <w:r w:rsidRPr="003965A9">
              <w:t>100</w:t>
            </w:r>
          </w:p>
        </w:tc>
        <w:tc>
          <w:tcPr>
            <w:tcW w:w="759" w:type="pct"/>
          </w:tcPr>
          <w:p w14:paraId="518727EF" w14:textId="77777777" w:rsidR="00D92C66" w:rsidRPr="003965A9" w:rsidRDefault="00D92C66" w:rsidP="00D92C66">
            <w:pPr>
              <w:ind w:firstLine="0"/>
              <w:jc w:val="center"/>
            </w:pPr>
            <w:r w:rsidRPr="003965A9">
              <w:t>100</w:t>
            </w:r>
          </w:p>
        </w:tc>
        <w:tc>
          <w:tcPr>
            <w:tcW w:w="897" w:type="pct"/>
          </w:tcPr>
          <w:p w14:paraId="4913DEA8" w14:textId="77777777" w:rsidR="00D92C66" w:rsidRPr="003965A9" w:rsidRDefault="00D92C66" w:rsidP="00D92C66">
            <w:pPr>
              <w:ind w:firstLine="0"/>
              <w:jc w:val="center"/>
            </w:pPr>
            <w:r w:rsidRPr="003965A9">
              <w:t>100</w:t>
            </w:r>
          </w:p>
        </w:tc>
        <w:tc>
          <w:tcPr>
            <w:tcW w:w="897" w:type="pct"/>
          </w:tcPr>
          <w:p w14:paraId="1A519CEA" w14:textId="77777777" w:rsidR="00D92C66" w:rsidRPr="003965A9" w:rsidRDefault="00D92C66" w:rsidP="00D92C66">
            <w:pPr>
              <w:ind w:firstLine="0"/>
              <w:jc w:val="center"/>
            </w:pPr>
            <w:r w:rsidRPr="003965A9">
              <w:t>200</w:t>
            </w:r>
          </w:p>
        </w:tc>
      </w:tr>
      <w:tr w:rsidR="00D92C66" w:rsidRPr="003965A9" w14:paraId="3A8071BC" w14:textId="77777777" w:rsidTr="008E5C3F">
        <w:tc>
          <w:tcPr>
            <w:tcW w:w="723" w:type="pct"/>
          </w:tcPr>
          <w:p w14:paraId="6160D040" w14:textId="77777777" w:rsidR="00D92C66" w:rsidRPr="003965A9" w:rsidRDefault="00D92C66" w:rsidP="00D92C66">
            <w:pPr>
              <w:ind w:firstLine="5"/>
              <w:jc w:val="center"/>
            </w:pPr>
            <w:r w:rsidRPr="003965A9">
              <w:t>4</w:t>
            </w:r>
          </w:p>
        </w:tc>
        <w:tc>
          <w:tcPr>
            <w:tcW w:w="966" w:type="pct"/>
          </w:tcPr>
          <w:p w14:paraId="5A2218C4" w14:textId="77777777" w:rsidR="00D92C66" w:rsidRPr="003965A9" w:rsidRDefault="00D92C66" w:rsidP="00D92C66">
            <w:pPr>
              <w:ind w:firstLine="79"/>
              <w:jc w:val="center"/>
            </w:pPr>
            <w:r w:rsidRPr="003965A9">
              <w:t>100</w:t>
            </w:r>
          </w:p>
        </w:tc>
        <w:tc>
          <w:tcPr>
            <w:tcW w:w="759" w:type="pct"/>
          </w:tcPr>
          <w:p w14:paraId="691CF828" w14:textId="77777777" w:rsidR="00D92C66" w:rsidRPr="003965A9" w:rsidRDefault="00D92C66" w:rsidP="00D92C66">
            <w:pPr>
              <w:ind w:firstLine="79"/>
              <w:jc w:val="center"/>
            </w:pPr>
            <w:r w:rsidRPr="003965A9">
              <w:t>150</w:t>
            </w:r>
          </w:p>
        </w:tc>
        <w:tc>
          <w:tcPr>
            <w:tcW w:w="759" w:type="pct"/>
          </w:tcPr>
          <w:p w14:paraId="17691863" w14:textId="77777777" w:rsidR="00D92C66" w:rsidRPr="003965A9" w:rsidRDefault="00D92C66" w:rsidP="00D92C66">
            <w:pPr>
              <w:ind w:firstLine="0"/>
              <w:jc w:val="center"/>
            </w:pPr>
            <w:r w:rsidRPr="003965A9">
              <w:t>100</w:t>
            </w:r>
          </w:p>
        </w:tc>
        <w:tc>
          <w:tcPr>
            <w:tcW w:w="897" w:type="pct"/>
          </w:tcPr>
          <w:p w14:paraId="35D93920" w14:textId="77777777" w:rsidR="00D92C66" w:rsidRPr="003965A9" w:rsidRDefault="00D92C66" w:rsidP="00D92C66">
            <w:pPr>
              <w:ind w:firstLine="0"/>
              <w:jc w:val="center"/>
            </w:pPr>
            <w:r w:rsidRPr="003965A9">
              <w:t>100</w:t>
            </w:r>
          </w:p>
        </w:tc>
        <w:tc>
          <w:tcPr>
            <w:tcW w:w="897" w:type="pct"/>
          </w:tcPr>
          <w:p w14:paraId="69714C13" w14:textId="77777777" w:rsidR="00D92C66" w:rsidRPr="003965A9" w:rsidRDefault="00D92C66" w:rsidP="00D92C66">
            <w:pPr>
              <w:ind w:firstLine="0"/>
              <w:jc w:val="center"/>
            </w:pPr>
            <w:r w:rsidRPr="003965A9">
              <w:t>200</w:t>
            </w:r>
          </w:p>
        </w:tc>
      </w:tr>
      <w:tr w:rsidR="00D92C66" w:rsidRPr="003965A9" w14:paraId="795BB814" w14:textId="77777777" w:rsidTr="008E5C3F">
        <w:tc>
          <w:tcPr>
            <w:tcW w:w="723" w:type="pct"/>
          </w:tcPr>
          <w:p w14:paraId="6C98044C" w14:textId="77777777" w:rsidR="00D92C66" w:rsidRPr="003965A9" w:rsidRDefault="00D92C66" w:rsidP="00D92C66">
            <w:pPr>
              <w:ind w:firstLine="5"/>
              <w:jc w:val="center"/>
            </w:pPr>
            <w:r w:rsidRPr="003965A9">
              <w:t>5</w:t>
            </w:r>
          </w:p>
        </w:tc>
        <w:tc>
          <w:tcPr>
            <w:tcW w:w="966" w:type="pct"/>
          </w:tcPr>
          <w:p w14:paraId="1EE9D0FF" w14:textId="77777777" w:rsidR="00D92C66" w:rsidRPr="003965A9" w:rsidRDefault="00D92C66" w:rsidP="00D92C66">
            <w:pPr>
              <w:ind w:firstLine="79"/>
              <w:jc w:val="center"/>
            </w:pPr>
            <w:r w:rsidRPr="003965A9">
              <w:t>150</w:t>
            </w:r>
          </w:p>
        </w:tc>
        <w:tc>
          <w:tcPr>
            <w:tcW w:w="759" w:type="pct"/>
          </w:tcPr>
          <w:p w14:paraId="0B038402" w14:textId="77777777" w:rsidR="00D92C66" w:rsidRPr="003965A9" w:rsidRDefault="00D92C66" w:rsidP="00D92C66">
            <w:pPr>
              <w:ind w:firstLine="79"/>
              <w:jc w:val="center"/>
            </w:pPr>
            <w:r w:rsidRPr="003965A9">
              <w:t>150</w:t>
            </w:r>
          </w:p>
        </w:tc>
        <w:tc>
          <w:tcPr>
            <w:tcW w:w="759" w:type="pct"/>
          </w:tcPr>
          <w:p w14:paraId="20EBEB23" w14:textId="77777777" w:rsidR="00D92C66" w:rsidRPr="003965A9" w:rsidRDefault="00D92C66" w:rsidP="00D92C66">
            <w:pPr>
              <w:ind w:firstLine="0"/>
              <w:jc w:val="center"/>
            </w:pPr>
            <w:r w:rsidRPr="003965A9">
              <w:t>150</w:t>
            </w:r>
          </w:p>
        </w:tc>
        <w:tc>
          <w:tcPr>
            <w:tcW w:w="897" w:type="pct"/>
          </w:tcPr>
          <w:p w14:paraId="15A87037" w14:textId="77777777" w:rsidR="00D92C66" w:rsidRPr="003965A9" w:rsidRDefault="00D92C66" w:rsidP="00D92C66">
            <w:pPr>
              <w:ind w:firstLine="0"/>
              <w:jc w:val="center"/>
            </w:pPr>
            <w:r w:rsidRPr="003965A9">
              <w:t>150</w:t>
            </w:r>
          </w:p>
        </w:tc>
        <w:tc>
          <w:tcPr>
            <w:tcW w:w="897" w:type="pct"/>
          </w:tcPr>
          <w:p w14:paraId="79E5A0EE" w14:textId="77777777" w:rsidR="00D92C66" w:rsidRPr="003965A9" w:rsidRDefault="00D92C66" w:rsidP="00D92C66">
            <w:pPr>
              <w:ind w:firstLine="0"/>
              <w:jc w:val="center"/>
            </w:pPr>
            <w:r w:rsidRPr="003965A9">
              <w:t>300</w:t>
            </w:r>
          </w:p>
        </w:tc>
      </w:tr>
      <w:tr w:rsidR="00D92C66" w:rsidRPr="003965A9" w14:paraId="3D4DC18F" w14:textId="77777777" w:rsidTr="008E5C3F">
        <w:tc>
          <w:tcPr>
            <w:tcW w:w="723" w:type="pct"/>
          </w:tcPr>
          <w:p w14:paraId="4EB1CD94" w14:textId="77777777" w:rsidR="00D92C66" w:rsidRPr="003965A9" w:rsidRDefault="00D92C66" w:rsidP="00D92C66">
            <w:pPr>
              <w:ind w:firstLine="5"/>
              <w:jc w:val="center"/>
            </w:pPr>
            <w:r w:rsidRPr="003965A9">
              <w:t>6</w:t>
            </w:r>
          </w:p>
        </w:tc>
        <w:tc>
          <w:tcPr>
            <w:tcW w:w="966" w:type="pct"/>
          </w:tcPr>
          <w:p w14:paraId="1628796A" w14:textId="77777777" w:rsidR="00D92C66" w:rsidRPr="003965A9" w:rsidRDefault="00D92C66" w:rsidP="00D92C66">
            <w:pPr>
              <w:ind w:firstLine="79"/>
              <w:jc w:val="center"/>
            </w:pPr>
            <w:r w:rsidRPr="003965A9">
              <w:t>150</w:t>
            </w:r>
          </w:p>
        </w:tc>
        <w:tc>
          <w:tcPr>
            <w:tcW w:w="759" w:type="pct"/>
          </w:tcPr>
          <w:p w14:paraId="29C69866" w14:textId="77777777" w:rsidR="00D92C66" w:rsidRPr="003965A9" w:rsidRDefault="00D92C66" w:rsidP="00D92C66">
            <w:pPr>
              <w:ind w:firstLine="79"/>
              <w:jc w:val="center"/>
            </w:pPr>
            <w:r w:rsidRPr="003965A9">
              <w:t>200</w:t>
            </w:r>
          </w:p>
        </w:tc>
        <w:tc>
          <w:tcPr>
            <w:tcW w:w="759" w:type="pct"/>
          </w:tcPr>
          <w:p w14:paraId="42D14012" w14:textId="77777777" w:rsidR="00D92C66" w:rsidRPr="003965A9" w:rsidRDefault="00D92C66" w:rsidP="00D92C66">
            <w:pPr>
              <w:ind w:firstLine="0"/>
              <w:jc w:val="center"/>
            </w:pPr>
            <w:r w:rsidRPr="003965A9">
              <w:t>150</w:t>
            </w:r>
          </w:p>
        </w:tc>
        <w:tc>
          <w:tcPr>
            <w:tcW w:w="897" w:type="pct"/>
          </w:tcPr>
          <w:p w14:paraId="7093C329" w14:textId="77777777" w:rsidR="00D92C66" w:rsidRPr="003965A9" w:rsidRDefault="00D92C66" w:rsidP="00D92C66">
            <w:pPr>
              <w:ind w:firstLine="0"/>
              <w:jc w:val="center"/>
            </w:pPr>
            <w:r w:rsidRPr="003965A9">
              <w:t>150</w:t>
            </w:r>
          </w:p>
        </w:tc>
        <w:tc>
          <w:tcPr>
            <w:tcW w:w="897" w:type="pct"/>
          </w:tcPr>
          <w:p w14:paraId="6FB2E6D1" w14:textId="77777777" w:rsidR="00D92C66" w:rsidRPr="003965A9" w:rsidRDefault="00D92C66" w:rsidP="00D92C66">
            <w:pPr>
              <w:ind w:firstLine="0"/>
              <w:jc w:val="center"/>
            </w:pPr>
            <w:r w:rsidRPr="003965A9">
              <w:t>300</w:t>
            </w:r>
          </w:p>
        </w:tc>
      </w:tr>
      <w:tr w:rsidR="00D92C66" w:rsidRPr="003965A9" w14:paraId="2A589561" w14:textId="77777777" w:rsidTr="008E5C3F">
        <w:tc>
          <w:tcPr>
            <w:tcW w:w="723" w:type="pct"/>
          </w:tcPr>
          <w:p w14:paraId="6B07587F" w14:textId="77777777" w:rsidR="00D92C66" w:rsidRPr="003965A9" w:rsidRDefault="00D92C66" w:rsidP="00D92C66">
            <w:pPr>
              <w:ind w:firstLine="5"/>
              <w:jc w:val="center"/>
            </w:pPr>
            <w:r w:rsidRPr="003965A9">
              <w:t>7 - 8</w:t>
            </w:r>
          </w:p>
        </w:tc>
        <w:tc>
          <w:tcPr>
            <w:tcW w:w="966" w:type="pct"/>
          </w:tcPr>
          <w:p w14:paraId="13DB0044" w14:textId="77777777" w:rsidR="00D92C66" w:rsidRPr="003965A9" w:rsidRDefault="00D92C66" w:rsidP="00D92C66">
            <w:pPr>
              <w:ind w:firstLine="79"/>
              <w:jc w:val="center"/>
            </w:pPr>
            <w:r w:rsidRPr="003965A9">
              <w:t>200</w:t>
            </w:r>
          </w:p>
        </w:tc>
        <w:tc>
          <w:tcPr>
            <w:tcW w:w="759" w:type="pct"/>
          </w:tcPr>
          <w:p w14:paraId="53A5FB8E" w14:textId="77777777" w:rsidR="00D92C66" w:rsidRPr="003965A9" w:rsidRDefault="00D92C66" w:rsidP="00D92C66">
            <w:pPr>
              <w:ind w:firstLine="79"/>
              <w:jc w:val="center"/>
            </w:pPr>
            <w:r w:rsidRPr="003965A9">
              <w:t>250</w:t>
            </w:r>
          </w:p>
        </w:tc>
        <w:tc>
          <w:tcPr>
            <w:tcW w:w="759" w:type="pct"/>
          </w:tcPr>
          <w:p w14:paraId="21B06209" w14:textId="77777777" w:rsidR="00D92C66" w:rsidRPr="003965A9" w:rsidRDefault="00D92C66" w:rsidP="00D92C66">
            <w:pPr>
              <w:ind w:firstLine="0"/>
              <w:jc w:val="center"/>
            </w:pPr>
            <w:r w:rsidRPr="003965A9">
              <w:t>200</w:t>
            </w:r>
          </w:p>
        </w:tc>
        <w:tc>
          <w:tcPr>
            <w:tcW w:w="897" w:type="pct"/>
          </w:tcPr>
          <w:p w14:paraId="06ADB8E2" w14:textId="77777777" w:rsidR="00D92C66" w:rsidRPr="003965A9" w:rsidRDefault="00D92C66" w:rsidP="00D92C66">
            <w:pPr>
              <w:ind w:firstLine="0"/>
              <w:jc w:val="center"/>
            </w:pPr>
            <w:r w:rsidRPr="003965A9">
              <w:t>200</w:t>
            </w:r>
          </w:p>
        </w:tc>
        <w:tc>
          <w:tcPr>
            <w:tcW w:w="897" w:type="pct"/>
          </w:tcPr>
          <w:p w14:paraId="519A5FC3" w14:textId="77777777" w:rsidR="00D92C66" w:rsidRPr="003965A9" w:rsidRDefault="00D92C66" w:rsidP="00D92C66">
            <w:pPr>
              <w:ind w:firstLine="0"/>
              <w:jc w:val="center"/>
            </w:pPr>
            <w:r w:rsidRPr="003965A9">
              <w:t>400</w:t>
            </w:r>
          </w:p>
        </w:tc>
      </w:tr>
      <w:tr w:rsidR="00D92C66" w:rsidRPr="003965A9" w14:paraId="322672FD" w14:textId="77777777" w:rsidTr="008E5C3F">
        <w:tc>
          <w:tcPr>
            <w:tcW w:w="723" w:type="pct"/>
          </w:tcPr>
          <w:p w14:paraId="23678667" w14:textId="77777777" w:rsidR="00D92C66" w:rsidRPr="003965A9" w:rsidRDefault="00D92C66" w:rsidP="00D92C66">
            <w:pPr>
              <w:ind w:firstLine="5"/>
              <w:jc w:val="center"/>
            </w:pPr>
            <w:r w:rsidRPr="003965A9">
              <w:t>9 - 10</w:t>
            </w:r>
          </w:p>
        </w:tc>
        <w:tc>
          <w:tcPr>
            <w:tcW w:w="966" w:type="pct"/>
          </w:tcPr>
          <w:p w14:paraId="559BE0ED" w14:textId="77777777" w:rsidR="00D92C66" w:rsidRPr="003965A9" w:rsidRDefault="00D92C66" w:rsidP="00D92C66">
            <w:pPr>
              <w:ind w:firstLine="79"/>
              <w:jc w:val="center"/>
            </w:pPr>
            <w:r w:rsidRPr="003965A9">
              <w:t>250</w:t>
            </w:r>
          </w:p>
        </w:tc>
        <w:tc>
          <w:tcPr>
            <w:tcW w:w="759" w:type="pct"/>
          </w:tcPr>
          <w:p w14:paraId="5810D730" w14:textId="77777777" w:rsidR="00D92C66" w:rsidRPr="003965A9" w:rsidRDefault="00D92C66" w:rsidP="00D92C66">
            <w:pPr>
              <w:ind w:firstLine="79"/>
              <w:jc w:val="center"/>
            </w:pPr>
            <w:r w:rsidRPr="003965A9">
              <w:t>300</w:t>
            </w:r>
          </w:p>
        </w:tc>
        <w:tc>
          <w:tcPr>
            <w:tcW w:w="759" w:type="pct"/>
          </w:tcPr>
          <w:p w14:paraId="191C2647" w14:textId="77777777" w:rsidR="00D92C66" w:rsidRPr="003965A9" w:rsidRDefault="00D92C66" w:rsidP="00D92C66">
            <w:pPr>
              <w:ind w:firstLine="0"/>
              <w:jc w:val="center"/>
            </w:pPr>
            <w:r w:rsidRPr="003965A9">
              <w:t>250</w:t>
            </w:r>
          </w:p>
        </w:tc>
        <w:tc>
          <w:tcPr>
            <w:tcW w:w="897" w:type="pct"/>
          </w:tcPr>
          <w:p w14:paraId="67F54376" w14:textId="77777777" w:rsidR="00D92C66" w:rsidRPr="003965A9" w:rsidRDefault="00D92C66" w:rsidP="00D92C66">
            <w:pPr>
              <w:ind w:firstLine="0"/>
              <w:jc w:val="center"/>
            </w:pPr>
            <w:r w:rsidRPr="003965A9">
              <w:t>250</w:t>
            </w:r>
          </w:p>
        </w:tc>
        <w:tc>
          <w:tcPr>
            <w:tcW w:w="897" w:type="pct"/>
          </w:tcPr>
          <w:p w14:paraId="472A059F" w14:textId="77777777" w:rsidR="00D92C66" w:rsidRPr="003965A9" w:rsidRDefault="00D92C66" w:rsidP="00D92C66">
            <w:pPr>
              <w:ind w:firstLine="0"/>
              <w:jc w:val="center"/>
            </w:pPr>
            <w:r w:rsidRPr="003965A9">
              <w:t>500</w:t>
            </w:r>
          </w:p>
        </w:tc>
      </w:tr>
      <w:tr w:rsidR="00D92C66" w:rsidRPr="003965A9" w14:paraId="5CAC62F5" w14:textId="77777777" w:rsidTr="008E5C3F">
        <w:tc>
          <w:tcPr>
            <w:tcW w:w="723" w:type="pct"/>
          </w:tcPr>
          <w:p w14:paraId="08161FAB" w14:textId="77777777" w:rsidR="00D92C66" w:rsidRPr="003965A9" w:rsidRDefault="00D92C66" w:rsidP="00D92C66">
            <w:pPr>
              <w:ind w:firstLine="5"/>
              <w:jc w:val="center"/>
            </w:pPr>
            <w:r w:rsidRPr="003965A9">
              <w:t>11 - 12</w:t>
            </w:r>
          </w:p>
        </w:tc>
        <w:tc>
          <w:tcPr>
            <w:tcW w:w="966" w:type="pct"/>
          </w:tcPr>
          <w:p w14:paraId="53C988BC" w14:textId="77777777" w:rsidR="00D92C66" w:rsidRPr="003965A9" w:rsidRDefault="00D92C66" w:rsidP="00D92C66">
            <w:pPr>
              <w:ind w:firstLine="79"/>
              <w:jc w:val="center"/>
            </w:pPr>
            <w:r w:rsidRPr="003965A9">
              <w:t>300</w:t>
            </w:r>
          </w:p>
        </w:tc>
        <w:tc>
          <w:tcPr>
            <w:tcW w:w="759" w:type="pct"/>
          </w:tcPr>
          <w:p w14:paraId="758F752D" w14:textId="77777777" w:rsidR="00D92C66" w:rsidRPr="003965A9" w:rsidRDefault="00D92C66" w:rsidP="00D92C66">
            <w:pPr>
              <w:ind w:firstLine="79"/>
              <w:jc w:val="center"/>
            </w:pPr>
            <w:r w:rsidRPr="003965A9">
              <w:t>400</w:t>
            </w:r>
          </w:p>
        </w:tc>
        <w:tc>
          <w:tcPr>
            <w:tcW w:w="759" w:type="pct"/>
          </w:tcPr>
          <w:p w14:paraId="1B8F3A3C" w14:textId="77777777" w:rsidR="00D92C66" w:rsidRPr="003965A9" w:rsidRDefault="00D92C66" w:rsidP="00D92C66">
            <w:pPr>
              <w:ind w:firstLine="0"/>
              <w:jc w:val="center"/>
            </w:pPr>
            <w:r w:rsidRPr="003965A9">
              <w:t>300</w:t>
            </w:r>
          </w:p>
        </w:tc>
        <w:tc>
          <w:tcPr>
            <w:tcW w:w="897" w:type="pct"/>
          </w:tcPr>
          <w:p w14:paraId="60B9BF13" w14:textId="77777777" w:rsidR="00D92C66" w:rsidRPr="003965A9" w:rsidRDefault="00D92C66" w:rsidP="00D92C66">
            <w:pPr>
              <w:ind w:firstLine="0"/>
              <w:jc w:val="center"/>
            </w:pPr>
            <w:r w:rsidRPr="003965A9">
              <w:t>300</w:t>
            </w:r>
          </w:p>
        </w:tc>
        <w:tc>
          <w:tcPr>
            <w:tcW w:w="897" w:type="pct"/>
          </w:tcPr>
          <w:p w14:paraId="50E42D58" w14:textId="77777777" w:rsidR="00D92C66" w:rsidRPr="003965A9" w:rsidRDefault="00D92C66" w:rsidP="00D92C66">
            <w:pPr>
              <w:ind w:firstLine="0"/>
              <w:jc w:val="center"/>
            </w:pPr>
            <w:r w:rsidRPr="003965A9">
              <w:t>600</w:t>
            </w:r>
          </w:p>
        </w:tc>
      </w:tr>
      <w:tr w:rsidR="00D92C66" w:rsidRPr="003965A9" w14:paraId="40108D87" w14:textId="77777777" w:rsidTr="008E5C3F">
        <w:tc>
          <w:tcPr>
            <w:tcW w:w="723" w:type="pct"/>
          </w:tcPr>
          <w:p w14:paraId="5C5D309C" w14:textId="77777777" w:rsidR="00D92C66" w:rsidRPr="003965A9" w:rsidRDefault="00D92C66" w:rsidP="00D92C66">
            <w:pPr>
              <w:ind w:firstLine="5"/>
              <w:jc w:val="center"/>
            </w:pPr>
            <w:r w:rsidRPr="003965A9">
              <w:t>13 - 14</w:t>
            </w:r>
          </w:p>
        </w:tc>
        <w:tc>
          <w:tcPr>
            <w:tcW w:w="966" w:type="pct"/>
          </w:tcPr>
          <w:p w14:paraId="7E1EC82E" w14:textId="77777777" w:rsidR="00D92C66" w:rsidRPr="003965A9" w:rsidRDefault="00D92C66" w:rsidP="00D92C66">
            <w:pPr>
              <w:ind w:firstLine="79"/>
              <w:jc w:val="center"/>
            </w:pPr>
            <w:r w:rsidRPr="003965A9">
              <w:t>350</w:t>
            </w:r>
          </w:p>
        </w:tc>
        <w:tc>
          <w:tcPr>
            <w:tcW w:w="759" w:type="pct"/>
          </w:tcPr>
          <w:p w14:paraId="7DF2820C" w14:textId="77777777" w:rsidR="00D92C66" w:rsidRPr="003965A9" w:rsidRDefault="00D92C66" w:rsidP="00D92C66">
            <w:pPr>
              <w:ind w:firstLine="79"/>
              <w:jc w:val="center"/>
            </w:pPr>
            <w:r w:rsidRPr="003965A9">
              <w:t>450</w:t>
            </w:r>
          </w:p>
        </w:tc>
        <w:tc>
          <w:tcPr>
            <w:tcW w:w="759" w:type="pct"/>
          </w:tcPr>
          <w:p w14:paraId="5B73F195" w14:textId="77777777" w:rsidR="00D92C66" w:rsidRPr="003965A9" w:rsidRDefault="00D92C66" w:rsidP="00D92C66">
            <w:pPr>
              <w:ind w:firstLine="0"/>
              <w:jc w:val="center"/>
            </w:pPr>
            <w:r w:rsidRPr="003965A9">
              <w:t>350</w:t>
            </w:r>
          </w:p>
        </w:tc>
        <w:tc>
          <w:tcPr>
            <w:tcW w:w="897" w:type="pct"/>
          </w:tcPr>
          <w:p w14:paraId="0A07B846" w14:textId="77777777" w:rsidR="00D92C66" w:rsidRPr="003965A9" w:rsidRDefault="00D92C66" w:rsidP="00D92C66">
            <w:pPr>
              <w:ind w:firstLine="0"/>
              <w:jc w:val="center"/>
            </w:pPr>
            <w:r w:rsidRPr="003965A9">
              <w:t>350</w:t>
            </w:r>
          </w:p>
        </w:tc>
        <w:tc>
          <w:tcPr>
            <w:tcW w:w="897" w:type="pct"/>
          </w:tcPr>
          <w:p w14:paraId="6535126B" w14:textId="77777777" w:rsidR="00D92C66" w:rsidRPr="003965A9" w:rsidRDefault="00D92C66" w:rsidP="00D92C66">
            <w:pPr>
              <w:ind w:firstLine="0"/>
              <w:jc w:val="center"/>
            </w:pPr>
            <w:r w:rsidRPr="003965A9">
              <w:t>700</w:t>
            </w:r>
          </w:p>
        </w:tc>
      </w:tr>
      <w:tr w:rsidR="00D92C66" w:rsidRPr="003965A9" w14:paraId="1AA71EA8" w14:textId="77777777" w:rsidTr="008E5C3F">
        <w:tc>
          <w:tcPr>
            <w:tcW w:w="723" w:type="pct"/>
          </w:tcPr>
          <w:p w14:paraId="56125B25" w14:textId="77777777" w:rsidR="00D92C66" w:rsidRPr="003965A9" w:rsidRDefault="00D92C66" w:rsidP="00D92C66">
            <w:pPr>
              <w:ind w:firstLine="5"/>
              <w:jc w:val="center"/>
            </w:pPr>
            <w:r w:rsidRPr="003965A9">
              <w:t>15 - 16</w:t>
            </w:r>
          </w:p>
        </w:tc>
        <w:tc>
          <w:tcPr>
            <w:tcW w:w="966" w:type="pct"/>
          </w:tcPr>
          <w:p w14:paraId="193F71E3" w14:textId="77777777" w:rsidR="00D92C66" w:rsidRPr="003965A9" w:rsidRDefault="00D92C66" w:rsidP="00D92C66">
            <w:pPr>
              <w:ind w:firstLine="79"/>
              <w:jc w:val="center"/>
            </w:pPr>
            <w:r w:rsidRPr="003965A9">
              <w:t>400</w:t>
            </w:r>
          </w:p>
        </w:tc>
        <w:tc>
          <w:tcPr>
            <w:tcW w:w="759" w:type="pct"/>
          </w:tcPr>
          <w:p w14:paraId="3200C3F8" w14:textId="77777777" w:rsidR="00D92C66" w:rsidRPr="003965A9" w:rsidRDefault="00D92C66" w:rsidP="00D92C66">
            <w:pPr>
              <w:ind w:firstLine="79"/>
              <w:jc w:val="center"/>
            </w:pPr>
            <w:r w:rsidRPr="003965A9">
              <w:t>500</w:t>
            </w:r>
          </w:p>
        </w:tc>
        <w:tc>
          <w:tcPr>
            <w:tcW w:w="759" w:type="pct"/>
          </w:tcPr>
          <w:p w14:paraId="626AC4E7" w14:textId="77777777" w:rsidR="00D92C66" w:rsidRPr="003965A9" w:rsidRDefault="00D92C66" w:rsidP="00D92C66">
            <w:pPr>
              <w:ind w:firstLine="0"/>
              <w:jc w:val="center"/>
            </w:pPr>
            <w:r w:rsidRPr="003965A9">
              <w:t>400</w:t>
            </w:r>
          </w:p>
        </w:tc>
        <w:tc>
          <w:tcPr>
            <w:tcW w:w="897" w:type="pct"/>
          </w:tcPr>
          <w:p w14:paraId="3510BA85" w14:textId="77777777" w:rsidR="00D92C66" w:rsidRPr="003965A9" w:rsidRDefault="00D92C66" w:rsidP="00D92C66">
            <w:pPr>
              <w:ind w:firstLine="0"/>
              <w:jc w:val="center"/>
            </w:pPr>
            <w:r w:rsidRPr="003965A9">
              <w:t>400</w:t>
            </w:r>
          </w:p>
        </w:tc>
        <w:tc>
          <w:tcPr>
            <w:tcW w:w="897" w:type="pct"/>
          </w:tcPr>
          <w:p w14:paraId="5DD049AB" w14:textId="77777777" w:rsidR="00D92C66" w:rsidRPr="003965A9" w:rsidRDefault="00D92C66" w:rsidP="00D92C66">
            <w:pPr>
              <w:ind w:firstLine="0"/>
              <w:jc w:val="center"/>
            </w:pPr>
            <w:r w:rsidRPr="003965A9">
              <w:t>800</w:t>
            </w:r>
          </w:p>
        </w:tc>
      </w:tr>
      <w:tr w:rsidR="00D92C66" w:rsidRPr="003965A9" w14:paraId="56C76FB6" w14:textId="77777777" w:rsidTr="008E5C3F">
        <w:tc>
          <w:tcPr>
            <w:tcW w:w="723" w:type="pct"/>
          </w:tcPr>
          <w:p w14:paraId="184FDE56" w14:textId="77777777" w:rsidR="00D92C66" w:rsidRPr="003965A9" w:rsidRDefault="00D92C66" w:rsidP="00D92C66">
            <w:pPr>
              <w:ind w:firstLine="5"/>
              <w:jc w:val="center"/>
            </w:pPr>
            <w:r w:rsidRPr="003965A9">
              <w:t>17 - 18</w:t>
            </w:r>
          </w:p>
        </w:tc>
        <w:tc>
          <w:tcPr>
            <w:tcW w:w="966" w:type="pct"/>
          </w:tcPr>
          <w:p w14:paraId="4B1151C6" w14:textId="77777777" w:rsidR="00D92C66" w:rsidRPr="003965A9" w:rsidRDefault="00D92C66" w:rsidP="00D92C66">
            <w:pPr>
              <w:ind w:firstLine="79"/>
              <w:jc w:val="center"/>
            </w:pPr>
            <w:r w:rsidRPr="003965A9">
              <w:t>450</w:t>
            </w:r>
          </w:p>
        </w:tc>
        <w:tc>
          <w:tcPr>
            <w:tcW w:w="759" w:type="pct"/>
          </w:tcPr>
          <w:p w14:paraId="727AEC2C" w14:textId="77777777" w:rsidR="00D92C66" w:rsidRPr="003965A9" w:rsidRDefault="00D92C66" w:rsidP="00D92C66">
            <w:pPr>
              <w:ind w:firstLine="79"/>
              <w:jc w:val="center"/>
            </w:pPr>
            <w:r w:rsidRPr="003965A9">
              <w:t>550</w:t>
            </w:r>
          </w:p>
        </w:tc>
        <w:tc>
          <w:tcPr>
            <w:tcW w:w="759" w:type="pct"/>
          </w:tcPr>
          <w:p w14:paraId="70C34C9E" w14:textId="77777777" w:rsidR="00D92C66" w:rsidRPr="003965A9" w:rsidRDefault="00D92C66" w:rsidP="00D92C66">
            <w:pPr>
              <w:ind w:firstLine="0"/>
              <w:jc w:val="center"/>
            </w:pPr>
            <w:r w:rsidRPr="003965A9">
              <w:t>450</w:t>
            </w:r>
          </w:p>
        </w:tc>
        <w:tc>
          <w:tcPr>
            <w:tcW w:w="897" w:type="pct"/>
          </w:tcPr>
          <w:p w14:paraId="0F5F3453" w14:textId="77777777" w:rsidR="00D92C66" w:rsidRPr="003965A9" w:rsidRDefault="00D92C66" w:rsidP="00D92C66">
            <w:pPr>
              <w:ind w:firstLine="0"/>
              <w:jc w:val="center"/>
            </w:pPr>
            <w:r w:rsidRPr="003965A9">
              <w:t>450</w:t>
            </w:r>
          </w:p>
        </w:tc>
        <w:tc>
          <w:tcPr>
            <w:tcW w:w="897" w:type="pct"/>
          </w:tcPr>
          <w:p w14:paraId="52670F6B" w14:textId="77777777" w:rsidR="00D92C66" w:rsidRPr="003965A9" w:rsidRDefault="00D92C66" w:rsidP="00D92C66">
            <w:pPr>
              <w:ind w:firstLine="0"/>
              <w:jc w:val="center"/>
            </w:pPr>
            <w:r w:rsidRPr="003965A9">
              <w:t>900</w:t>
            </w:r>
          </w:p>
        </w:tc>
      </w:tr>
      <w:tr w:rsidR="00D92C66" w:rsidRPr="003965A9" w14:paraId="3AFCC3A7" w14:textId="77777777" w:rsidTr="008E5C3F">
        <w:tc>
          <w:tcPr>
            <w:tcW w:w="723" w:type="pct"/>
          </w:tcPr>
          <w:p w14:paraId="3C156BEA" w14:textId="77777777" w:rsidR="00D92C66" w:rsidRPr="003965A9" w:rsidRDefault="00D92C66" w:rsidP="00D92C66">
            <w:pPr>
              <w:ind w:firstLine="5"/>
              <w:jc w:val="center"/>
            </w:pPr>
            <w:r w:rsidRPr="003965A9">
              <w:t>19 - 20</w:t>
            </w:r>
          </w:p>
        </w:tc>
        <w:tc>
          <w:tcPr>
            <w:tcW w:w="966" w:type="pct"/>
          </w:tcPr>
          <w:p w14:paraId="1CD9BED6" w14:textId="77777777" w:rsidR="00D92C66" w:rsidRPr="003965A9" w:rsidRDefault="00D92C66" w:rsidP="00D92C66">
            <w:pPr>
              <w:ind w:firstLine="79"/>
              <w:jc w:val="center"/>
            </w:pPr>
            <w:r w:rsidRPr="003965A9">
              <w:t>500</w:t>
            </w:r>
          </w:p>
        </w:tc>
        <w:tc>
          <w:tcPr>
            <w:tcW w:w="759" w:type="pct"/>
          </w:tcPr>
          <w:p w14:paraId="687ACE83" w14:textId="77777777" w:rsidR="00D92C66" w:rsidRPr="003965A9" w:rsidRDefault="00D92C66" w:rsidP="00D92C66">
            <w:pPr>
              <w:ind w:firstLine="79"/>
              <w:jc w:val="center"/>
            </w:pPr>
            <w:r w:rsidRPr="003965A9">
              <w:t>600</w:t>
            </w:r>
          </w:p>
        </w:tc>
        <w:tc>
          <w:tcPr>
            <w:tcW w:w="759" w:type="pct"/>
          </w:tcPr>
          <w:p w14:paraId="4A516F53" w14:textId="77777777" w:rsidR="00D92C66" w:rsidRPr="003965A9" w:rsidRDefault="00D92C66" w:rsidP="00D92C66">
            <w:pPr>
              <w:ind w:firstLine="0"/>
              <w:jc w:val="center"/>
            </w:pPr>
            <w:r w:rsidRPr="003965A9">
              <w:t>500</w:t>
            </w:r>
          </w:p>
        </w:tc>
        <w:tc>
          <w:tcPr>
            <w:tcW w:w="897" w:type="pct"/>
          </w:tcPr>
          <w:p w14:paraId="3128A708" w14:textId="77777777" w:rsidR="00D92C66" w:rsidRPr="003965A9" w:rsidRDefault="00D92C66" w:rsidP="00D92C66">
            <w:pPr>
              <w:ind w:firstLine="0"/>
              <w:jc w:val="center"/>
            </w:pPr>
            <w:r w:rsidRPr="003965A9">
              <w:t>500</w:t>
            </w:r>
          </w:p>
        </w:tc>
        <w:tc>
          <w:tcPr>
            <w:tcW w:w="897" w:type="pct"/>
          </w:tcPr>
          <w:p w14:paraId="7F9CBC9D" w14:textId="77777777" w:rsidR="00D92C66" w:rsidRPr="003965A9" w:rsidRDefault="00D92C66" w:rsidP="00D92C66">
            <w:pPr>
              <w:ind w:firstLine="0"/>
              <w:jc w:val="center"/>
            </w:pPr>
            <w:r w:rsidRPr="003965A9">
              <w:t>1000</w:t>
            </w:r>
          </w:p>
        </w:tc>
      </w:tr>
      <w:tr w:rsidR="00D92C66" w:rsidRPr="003965A9" w14:paraId="7FCADDD4" w14:textId="77777777" w:rsidTr="008E5C3F">
        <w:tc>
          <w:tcPr>
            <w:tcW w:w="723" w:type="pct"/>
          </w:tcPr>
          <w:p w14:paraId="0DEAB7CF" w14:textId="77777777" w:rsidR="00D92C66" w:rsidRPr="003965A9" w:rsidRDefault="00D92C66" w:rsidP="00D92C66">
            <w:pPr>
              <w:ind w:firstLine="5"/>
              <w:jc w:val="center"/>
            </w:pPr>
            <w:r w:rsidRPr="003965A9">
              <w:t>21 - 22</w:t>
            </w:r>
          </w:p>
        </w:tc>
        <w:tc>
          <w:tcPr>
            <w:tcW w:w="966" w:type="pct"/>
          </w:tcPr>
          <w:p w14:paraId="009A4763" w14:textId="77777777" w:rsidR="00D92C66" w:rsidRPr="003965A9" w:rsidRDefault="00D92C66" w:rsidP="00D92C66">
            <w:pPr>
              <w:ind w:firstLine="79"/>
              <w:jc w:val="center"/>
            </w:pPr>
            <w:r w:rsidRPr="003965A9">
              <w:t>550</w:t>
            </w:r>
          </w:p>
        </w:tc>
        <w:tc>
          <w:tcPr>
            <w:tcW w:w="759" w:type="pct"/>
          </w:tcPr>
          <w:p w14:paraId="39B14382" w14:textId="77777777" w:rsidR="00D92C66" w:rsidRPr="003965A9" w:rsidRDefault="00D92C66" w:rsidP="00D92C66">
            <w:pPr>
              <w:ind w:firstLine="79"/>
              <w:jc w:val="center"/>
            </w:pPr>
            <w:r w:rsidRPr="003965A9">
              <w:t>700</w:t>
            </w:r>
          </w:p>
        </w:tc>
        <w:tc>
          <w:tcPr>
            <w:tcW w:w="759" w:type="pct"/>
          </w:tcPr>
          <w:p w14:paraId="6077A1F3" w14:textId="77777777" w:rsidR="00D92C66" w:rsidRPr="003965A9" w:rsidRDefault="00D92C66" w:rsidP="00D92C66">
            <w:pPr>
              <w:ind w:firstLine="0"/>
              <w:jc w:val="center"/>
            </w:pPr>
            <w:r w:rsidRPr="003965A9">
              <w:t>550</w:t>
            </w:r>
          </w:p>
        </w:tc>
        <w:tc>
          <w:tcPr>
            <w:tcW w:w="897" w:type="pct"/>
          </w:tcPr>
          <w:p w14:paraId="688CD6C5" w14:textId="77777777" w:rsidR="00D92C66" w:rsidRPr="003965A9" w:rsidRDefault="00D92C66" w:rsidP="00D92C66">
            <w:pPr>
              <w:ind w:firstLine="0"/>
              <w:jc w:val="center"/>
            </w:pPr>
            <w:r w:rsidRPr="003965A9">
              <w:t>550</w:t>
            </w:r>
          </w:p>
        </w:tc>
        <w:tc>
          <w:tcPr>
            <w:tcW w:w="897" w:type="pct"/>
          </w:tcPr>
          <w:p w14:paraId="7E182831" w14:textId="77777777" w:rsidR="00D92C66" w:rsidRPr="003965A9" w:rsidRDefault="00D92C66" w:rsidP="00D92C66">
            <w:pPr>
              <w:ind w:firstLine="0"/>
              <w:jc w:val="center"/>
            </w:pPr>
            <w:r w:rsidRPr="003965A9">
              <w:t>1100</w:t>
            </w:r>
          </w:p>
        </w:tc>
      </w:tr>
      <w:tr w:rsidR="00D92C66" w:rsidRPr="003965A9" w14:paraId="464472D3" w14:textId="77777777" w:rsidTr="008E5C3F">
        <w:tc>
          <w:tcPr>
            <w:tcW w:w="723" w:type="pct"/>
          </w:tcPr>
          <w:p w14:paraId="24ACFBF0" w14:textId="77777777" w:rsidR="00D92C66" w:rsidRPr="003965A9" w:rsidRDefault="00D92C66" w:rsidP="00D92C66">
            <w:pPr>
              <w:ind w:firstLine="5"/>
              <w:jc w:val="center"/>
            </w:pPr>
            <w:r w:rsidRPr="003965A9">
              <w:t>23 - 24</w:t>
            </w:r>
          </w:p>
        </w:tc>
        <w:tc>
          <w:tcPr>
            <w:tcW w:w="966" w:type="pct"/>
          </w:tcPr>
          <w:p w14:paraId="1B49EBA6" w14:textId="77777777" w:rsidR="00D92C66" w:rsidRPr="003965A9" w:rsidRDefault="00D92C66" w:rsidP="00D92C66">
            <w:pPr>
              <w:ind w:firstLine="79"/>
              <w:jc w:val="center"/>
            </w:pPr>
            <w:r w:rsidRPr="003965A9">
              <w:t>600</w:t>
            </w:r>
          </w:p>
        </w:tc>
        <w:tc>
          <w:tcPr>
            <w:tcW w:w="759" w:type="pct"/>
          </w:tcPr>
          <w:p w14:paraId="7DE20163" w14:textId="77777777" w:rsidR="00D92C66" w:rsidRPr="003965A9" w:rsidRDefault="00D92C66" w:rsidP="00D92C66">
            <w:pPr>
              <w:ind w:firstLine="79"/>
              <w:jc w:val="center"/>
            </w:pPr>
            <w:r w:rsidRPr="003965A9">
              <w:t>750</w:t>
            </w:r>
          </w:p>
        </w:tc>
        <w:tc>
          <w:tcPr>
            <w:tcW w:w="759" w:type="pct"/>
          </w:tcPr>
          <w:p w14:paraId="625C3B1C" w14:textId="77777777" w:rsidR="00D92C66" w:rsidRPr="003965A9" w:rsidRDefault="00D92C66" w:rsidP="00D92C66">
            <w:pPr>
              <w:ind w:firstLine="0"/>
              <w:jc w:val="center"/>
            </w:pPr>
            <w:r w:rsidRPr="003965A9">
              <w:t>600</w:t>
            </w:r>
          </w:p>
        </w:tc>
        <w:tc>
          <w:tcPr>
            <w:tcW w:w="897" w:type="pct"/>
          </w:tcPr>
          <w:p w14:paraId="07547CAA" w14:textId="77777777" w:rsidR="00D92C66" w:rsidRPr="003965A9" w:rsidRDefault="00D92C66" w:rsidP="00D92C66">
            <w:pPr>
              <w:ind w:firstLine="0"/>
              <w:jc w:val="center"/>
            </w:pPr>
            <w:r w:rsidRPr="003965A9">
              <w:t>600</w:t>
            </w:r>
          </w:p>
        </w:tc>
        <w:tc>
          <w:tcPr>
            <w:tcW w:w="897" w:type="pct"/>
          </w:tcPr>
          <w:p w14:paraId="4F3F30EA" w14:textId="77777777" w:rsidR="00D92C66" w:rsidRPr="003965A9" w:rsidRDefault="00D92C66" w:rsidP="00D92C66">
            <w:pPr>
              <w:ind w:firstLine="0"/>
              <w:jc w:val="center"/>
            </w:pPr>
            <w:r w:rsidRPr="003965A9">
              <w:t>1200</w:t>
            </w:r>
          </w:p>
        </w:tc>
      </w:tr>
      <w:tr w:rsidR="00BA3191" w:rsidRPr="003965A9" w14:paraId="36ACBFAD" w14:textId="77777777" w:rsidTr="008E5C3F">
        <w:trPr>
          <w:trHeight w:val="215"/>
        </w:trPr>
        <w:tc>
          <w:tcPr>
            <w:tcW w:w="723" w:type="pct"/>
          </w:tcPr>
          <w:p w14:paraId="4AF5DF1F" w14:textId="77777777" w:rsidR="00D92C66" w:rsidRPr="003965A9" w:rsidRDefault="00D92C66" w:rsidP="00D92C66">
            <w:pPr>
              <w:ind w:firstLine="5"/>
              <w:jc w:val="center"/>
            </w:pPr>
            <w:r w:rsidRPr="003965A9">
              <w:t>25</w:t>
            </w:r>
          </w:p>
        </w:tc>
        <w:tc>
          <w:tcPr>
            <w:tcW w:w="966" w:type="pct"/>
          </w:tcPr>
          <w:p w14:paraId="557D7344" w14:textId="77777777" w:rsidR="00D92C66" w:rsidRPr="003965A9" w:rsidRDefault="00D92C66" w:rsidP="00D92C66">
            <w:pPr>
              <w:ind w:firstLine="79"/>
              <w:jc w:val="center"/>
            </w:pPr>
            <w:r w:rsidRPr="003965A9">
              <w:t>650</w:t>
            </w:r>
          </w:p>
        </w:tc>
        <w:tc>
          <w:tcPr>
            <w:tcW w:w="759" w:type="pct"/>
          </w:tcPr>
          <w:p w14:paraId="48BBCAB9" w14:textId="77777777" w:rsidR="00D92C66" w:rsidRPr="003965A9" w:rsidRDefault="00D92C66" w:rsidP="00D92C66">
            <w:pPr>
              <w:ind w:firstLine="79"/>
              <w:jc w:val="center"/>
            </w:pPr>
            <w:r w:rsidRPr="003965A9">
              <w:t>800</w:t>
            </w:r>
          </w:p>
        </w:tc>
        <w:tc>
          <w:tcPr>
            <w:tcW w:w="759" w:type="pct"/>
          </w:tcPr>
          <w:p w14:paraId="675CFEEF" w14:textId="77777777" w:rsidR="00D92C66" w:rsidRPr="003965A9" w:rsidRDefault="00D92C66" w:rsidP="00D92C66">
            <w:pPr>
              <w:ind w:firstLine="0"/>
              <w:jc w:val="center"/>
            </w:pPr>
            <w:r w:rsidRPr="003965A9">
              <w:t>650</w:t>
            </w:r>
          </w:p>
        </w:tc>
        <w:tc>
          <w:tcPr>
            <w:tcW w:w="897" w:type="pct"/>
          </w:tcPr>
          <w:p w14:paraId="75AD0DF5" w14:textId="77777777" w:rsidR="00D92C66" w:rsidRPr="003965A9" w:rsidRDefault="00D92C66" w:rsidP="00D92C66">
            <w:pPr>
              <w:ind w:firstLine="0"/>
              <w:jc w:val="center"/>
            </w:pPr>
            <w:r w:rsidRPr="003965A9">
              <w:t>650</w:t>
            </w:r>
          </w:p>
        </w:tc>
        <w:tc>
          <w:tcPr>
            <w:tcW w:w="897" w:type="pct"/>
          </w:tcPr>
          <w:p w14:paraId="0AFD68DE" w14:textId="77777777" w:rsidR="00D92C66" w:rsidRPr="003965A9" w:rsidRDefault="00D92C66" w:rsidP="00D92C66">
            <w:pPr>
              <w:ind w:firstLine="0"/>
              <w:jc w:val="center"/>
            </w:pPr>
            <w:r w:rsidRPr="003965A9">
              <w:t>1300</w:t>
            </w:r>
          </w:p>
        </w:tc>
      </w:tr>
    </w:tbl>
    <w:p w14:paraId="1C421E13" w14:textId="77777777" w:rsidR="00663374" w:rsidRPr="003965A9" w:rsidRDefault="00663374" w:rsidP="00663374"/>
    <w:p w14:paraId="2F888AA8" w14:textId="77777777" w:rsidR="00BA3191" w:rsidRPr="003965A9" w:rsidRDefault="00BA3191" w:rsidP="006F21B8">
      <w:pPr>
        <w:numPr>
          <w:ilvl w:val="2"/>
          <w:numId w:val="66"/>
        </w:numPr>
        <w:ind w:left="0" w:firstLine="709"/>
      </w:pPr>
      <w:r w:rsidRPr="003965A9">
        <w:t xml:space="preserve">Номера и размеры запрещающих и предупреждающих знаков безопасности для оборудования, машин, механизмов и т.п. должны соответствовать значениям, указанным в Таблице 3 настоящего </w:t>
      </w:r>
      <w:r w:rsidR="008E52FC" w:rsidRPr="003965A9">
        <w:t>П</w:t>
      </w:r>
      <w:r w:rsidRPr="003965A9">
        <w:t>риложения.</w:t>
      </w:r>
    </w:p>
    <w:p w14:paraId="531D7E05" w14:textId="77777777" w:rsidR="00164DFB" w:rsidRPr="003965A9" w:rsidRDefault="00BA3191" w:rsidP="008E5C3F">
      <w:pPr>
        <w:spacing w:after="60"/>
        <w:ind w:firstLine="0"/>
        <w:jc w:val="right"/>
      </w:pPr>
      <w:r w:rsidRPr="003965A9">
        <w:t>Таблица 3</w:t>
      </w:r>
    </w:p>
    <w:p w14:paraId="2BBD35C4" w14:textId="02349066" w:rsidR="00BA3191" w:rsidRPr="003965A9" w:rsidRDefault="00497F3A" w:rsidP="008E5C3F">
      <w:pPr>
        <w:spacing w:after="60"/>
        <w:ind w:firstLine="0"/>
        <w:jc w:val="center"/>
        <w:rPr>
          <w:b/>
        </w:rPr>
      </w:pPr>
      <w:r w:rsidRPr="003965A9">
        <w:rPr>
          <w:b/>
        </w:rPr>
        <w:t>Номера и размеры запрещающих и предупреждающих знаков безопасности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99"/>
        <w:gridCol w:w="2998"/>
        <w:gridCol w:w="3750"/>
      </w:tblGrid>
      <w:tr w:rsidR="008E52FC" w:rsidRPr="003965A9" w14:paraId="3DC0ED9D" w14:textId="77777777" w:rsidTr="008E5C3F">
        <w:trPr>
          <w:tblHeader/>
        </w:trPr>
        <w:tc>
          <w:tcPr>
            <w:tcW w:w="1642" w:type="pct"/>
            <w:vAlign w:val="center"/>
          </w:tcPr>
          <w:p w14:paraId="14C45974" w14:textId="77777777" w:rsidR="00BA3191" w:rsidRPr="003965A9" w:rsidRDefault="00BA3191" w:rsidP="008E52FC">
            <w:pPr>
              <w:ind w:firstLine="0"/>
              <w:jc w:val="center"/>
            </w:pPr>
            <w:r w:rsidRPr="003965A9">
              <w:t xml:space="preserve"> </w:t>
            </w:r>
            <w:r w:rsidR="008E52FC" w:rsidRPr="003965A9">
              <w:t>Н</w:t>
            </w:r>
            <w:r w:rsidRPr="003965A9">
              <w:t>омер знака безопасности</w:t>
            </w:r>
          </w:p>
        </w:tc>
        <w:tc>
          <w:tcPr>
            <w:tcW w:w="1492" w:type="pct"/>
            <w:vAlign w:val="center"/>
          </w:tcPr>
          <w:p w14:paraId="4BA861ED" w14:textId="77777777" w:rsidR="00BA3191" w:rsidRPr="003965A9" w:rsidRDefault="00BA3191" w:rsidP="00BA3191">
            <w:pPr>
              <w:ind w:firstLine="0"/>
              <w:jc w:val="center"/>
            </w:pPr>
            <w:r w:rsidRPr="003965A9">
              <w:t>Диаметр d, мм</w:t>
            </w:r>
          </w:p>
        </w:tc>
        <w:tc>
          <w:tcPr>
            <w:tcW w:w="1866" w:type="pct"/>
            <w:vAlign w:val="center"/>
          </w:tcPr>
          <w:p w14:paraId="15C19013" w14:textId="77777777" w:rsidR="00BA3191" w:rsidRPr="003965A9" w:rsidRDefault="00BA3191" w:rsidP="00BA3191">
            <w:pPr>
              <w:ind w:hanging="62"/>
              <w:jc w:val="center"/>
            </w:pPr>
            <w:r w:rsidRPr="003965A9">
              <w:t>Сторона треугольника b, мм</w:t>
            </w:r>
          </w:p>
        </w:tc>
      </w:tr>
      <w:tr w:rsidR="008E52FC" w:rsidRPr="003965A9" w14:paraId="6C94BFC1" w14:textId="77777777" w:rsidTr="008E5C3F">
        <w:tc>
          <w:tcPr>
            <w:tcW w:w="1642" w:type="pct"/>
          </w:tcPr>
          <w:p w14:paraId="2D68692B" w14:textId="77777777" w:rsidR="00BA3191" w:rsidRPr="003965A9" w:rsidRDefault="00BA3191" w:rsidP="00BA3191">
            <w:pPr>
              <w:ind w:firstLine="0"/>
              <w:jc w:val="center"/>
            </w:pPr>
            <w:r w:rsidRPr="003965A9">
              <w:t>1</w:t>
            </w:r>
          </w:p>
        </w:tc>
        <w:tc>
          <w:tcPr>
            <w:tcW w:w="1492" w:type="pct"/>
          </w:tcPr>
          <w:p w14:paraId="199754E4" w14:textId="77777777" w:rsidR="00BA3191" w:rsidRPr="003965A9" w:rsidRDefault="00BA3191" w:rsidP="00BA3191">
            <w:pPr>
              <w:ind w:firstLine="0"/>
              <w:jc w:val="center"/>
            </w:pPr>
            <w:r w:rsidRPr="003965A9">
              <w:t>20</w:t>
            </w:r>
          </w:p>
        </w:tc>
        <w:tc>
          <w:tcPr>
            <w:tcW w:w="1866" w:type="pct"/>
          </w:tcPr>
          <w:p w14:paraId="5DA06021" w14:textId="77777777" w:rsidR="00BA3191" w:rsidRPr="003965A9" w:rsidRDefault="00BA3191" w:rsidP="00BA3191">
            <w:pPr>
              <w:ind w:firstLine="0"/>
              <w:jc w:val="center"/>
            </w:pPr>
            <w:r w:rsidRPr="003965A9">
              <w:t>25</w:t>
            </w:r>
          </w:p>
        </w:tc>
      </w:tr>
      <w:tr w:rsidR="008E52FC" w:rsidRPr="003965A9" w14:paraId="3E76AAEE" w14:textId="77777777" w:rsidTr="008E5C3F">
        <w:tc>
          <w:tcPr>
            <w:tcW w:w="1642" w:type="pct"/>
          </w:tcPr>
          <w:p w14:paraId="218D534A" w14:textId="77777777" w:rsidR="00BA3191" w:rsidRPr="003965A9" w:rsidRDefault="00BA3191" w:rsidP="00BA3191">
            <w:pPr>
              <w:ind w:firstLine="0"/>
              <w:jc w:val="center"/>
            </w:pPr>
            <w:r w:rsidRPr="003965A9">
              <w:t>2</w:t>
            </w:r>
          </w:p>
        </w:tc>
        <w:tc>
          <w:tcPr>
            <w:tcW w:w="1492" w:type="pct"/>
          </w:tcPr>
          <w:p w14:paraId="45C1013E" w14:textId="77777777" w:rsidR="00BA3191" w:rsidRPr="003965A9" w:rsidRDefault="00BA3191" w:rsidP="00BA3191">
            <w:pPr>
              <w:ind w:firstLine="0"/>
              <w:jc w:val="center"/>
            </w:pPr>
            <w:r w:rsidRPr="003965A9">
              <w:t>30</w:t>
            </w:r>
          </w:p>
        </w:tc>
        <w:tc>
          <w:tcPr>
            <w:tcW w:w="1866" w:type="pct"/>
          </w:tcPr>
          <w:p w14:paraId="18598CAE" w14:textId="77777777" w:rsidR="00BA3191" w:rsidRPr="003965A9" w:rsidRDefault="00BA3191" w:rsidP="00BA3191">
            <w:pPr>
              <w:ind w:firstLine="0"/>
              <w:jc w:val="center"/>
            </w:pPr>
            <w:r w:rsidRPr="003965A9">
              <w:t>40</w:t>
            </w:r>
          </w:p>
        </w:tc>
      </w:tr>
      <w:tr w:rsidR="008E52FC" w:rsidRPr="003965A9" w14:paraId="61C07AF9" w14:textId="77777777" w:rsidTr="008E5C3F">
        <w:tc>
          <w:tcPr>
            <w:tcW w:w="1642" w:type="pct"/>
          </w:tcPr>
          <w:p w14:paraId="69883D62" w14:textId="77777777" w:rsidR="00BA3191" w:rsidRPr="003965A9" w:rsidRDefault="00BA3191" w:rsidP="00BA3191">
            <w:pPr>
              <w:ind w:firstLine="0"/>
              <w:jc w:val="center"/>
            </w:pPr>
            <w:r w:rsidRPr="003965A9">
              <w:lastRenderedPageBreak/>
              <w:t>3</w:t>
            </w:r>
          </w:p>
        </w:tc>
        <w:tc>
          <w:tcPr>
            <w:tcW w:w="1492" w:type="pct"/>
          </w:tcPr>
          <w:p w14:paraId="2AA7B909" w14:textId="77777777" w:rsidR="00BA3191" w:rsidRPr="003965A9" w:rsidRDefault="00BA3191" w:rsidP="00BA3191">
            <w:pPr>
              <w:ind w:firstLine="0"/>
              <w:jc w:val="center"/>
            </w:pPr>
            <w:r w:rsidRPr="003965A9">
              <w:t>40</w:t>
            </w:r>
          </w:p>
        </w:tc>
        <w:tc>
          <w:tcPr>
            <w:tcW w:w="1866" w:type="pct"/>
          </w:tcPr>
          <w:p w14:paraId="7F725F57" w14:textId="77777777" w:rsidR="00BA3191" w:rsidRPr="003965A9" w:rsidRDefault="00BA3191" w:rsidP="00BA3191">
            <w:pPr>
              <w:ind w:firstLine="0"/>
              <w:jc w:val="center"/>
            </w:pPr>
            <w:r w:rsidRPr="003965A9">
              <w:t>50</w:t>
            </w:r>
          </w:p>
        </w:tc>
      </w:tr>
      <w:tr w:rsidR="008E52FC" w:rsidRPr="003965A9" w14:paraId="2A52A314" w14:textId="77777777" w:rsidTr="008E5C3F">
        <w:tc>
          <w:tcPr>
            <w:tcW w:w="1642" w:type="pct"/>
          </w:tcPr>
          <w:p w14:paraId="303A91BA" w14:textId="77777777" w:rsidR="00BA3191" w:rsidRPr="003965A9" w:rsidRDefault="00BA3191" w:rsidP="00BA3191">
            <w:pPr>
              <w:ind w:firstLine="0"/>
              <w:jc w:val="center"/>
            </w:pPr>
            <w:r w:rsidRPr="003965A9">
              <w:t>4</w:t>
            </w:r>
          </w:p>
        </w:tc>
        <w:tc>
          <w:tcPr>
            <w:tcW w:w="1492" w:type="pct"/>
          </w:tcPr>
          <w:p w14:paraId="51F55C4B" w14:textId="77777777" w:rsidR="00BA3191" w:rsidRPr="003965A9" w:rsidRDefault="00BA3191" w:rsidP="00BA3191">
            <w:pPr>
              <w:ind w:firstLine="0"/>
              <w:jc w:val="center"/>
            </w:pPr>
            <w:r w:rsidRPr="003965A9">
              <w:t>60</w:t>
            </w:r>
          </w:p>
        </w:tc>
        <w:tc>
          <w:tcPr>
            <w:tcW w:w="1866" w:type="pct"/>
          </w:tcPr>
          <w:p w14:paraId="4CE28D46" w14:textId="77777777" w:rsidR="00BA3191" w:rsidRPr="003965A9" w:rsidRDefault="00BA3191" w:rsidP="00BA3191">
            <w:pPr>
              <w:ind w:firstLine="0"/>
              <w:jc w:val="center"/>
            </w:pPr>
            <w:r w:rsidRPr="003965A9">
              <w:t>80</w:t>
            </w:r>
          </w:p>
        </w:tc>
      </w:tr>
      <w:tr w:rsidR="008E52FC" w:rsidRPr="003965A9" w14:paraId="089B03A7" w14:textId="77777777" w:rsidTr="008E5C3F">
        <w:tc>
          <w:tcPr>
            <w:tcW w:w="1642" w:type="pct"/>
          </w:tcPr>
          <w:p w14:paraId="3F46F847" w14:textId="77777777" w:rsidR="00BA3191" w:rsidRPr="003965A9" w:rsidRDefault="00BA3191" w:rsidP="00BA3191">
            <w:pPr>
              <w:ind w:firstLine="0"/>
              <w:jc w:val="center"/>
            </w:pPr>
            <w:r w:rsidRPr="003965A9">
              <w:t>5</w:t>
            </w:r>
          </w:p>
        </w:tc>
        <w:tc>
          <w:tcPr>
            <w:tcW w:w="1492" w:type="pct"/>
          </w:tcPr>
          <w:p w14:paraId="20AF969C" w14:textId="77777777" w:rsidR="00BA3191" w:rsidRPr="003965A9" w:rsidRDefault="00BA3191" w:rsidP="00BA3191">
            <w:pPr>
              <w:ind w:firstLine="0"/>
              <w:jc w:val="center"/>
            </w:pPr>
            <w:r w:rsidRPr="003965A9">
              <w:t>80</w:t>
            </w:r>
          </w:p>
        </w:tc>
        <w:tc>
          <w:tcPr>
            <w:tcW w:w="1866" w:type="pct"/>
          </w:tcPr>
          <w:p w14:paraId="0B3197D9" w14:textId="77777777" w:rsidR="00BA3191" w:rsidRPr="003965A9" w:rsidRDefault="00BA3191" w:rsidP="00BA3191">
            <w:pPr>
              <w:ind w:firstLine="0"/>
              <w:jc w:val="center"/>
            </w:pPr>
            <w:r w:rsidRPr="003965A9">
              <w:t>100</w:t>
            </w:r>
          </w:p>
        </w:tc>
      </w:tr>
      <w:tr w:rsidR="008E52FC" w:rsidRPr="003965A9" w14:paraId="1BC40714" w14:textId="77777777" w:rsidTr="008E5C3F">
        <w:tc>
          <w:tcPr>
            <w:tcW w:w="1642" w:type="pct"/>
          </w:tcPr>
          <w:p w14:paraId="3DE7CA67" w14:textId="77777777" w:rsidR="00BA3191" w:rsidRPr="003965A9" w:rsidRDefault="00BA3191" w:rsidP="00BA3191">
            <w:pPr>
              <w:ind w:firstLine="0"/>
              <w:jc w:val="center"/>
            </w:pPr>
            <w:r w:rsidRPr="003965A9">
              <w:t>6</w:t>
            </w:r>
          </w:p>
        </w:tc>
        <w:tc>
          <w:tcPr>
            <w:tcW w:w="1492" w:type="pct"/>
          </w:tcPr>
          <w:p w14:paraId="004C95C2" w14:textId="77777777" w:rsidR="00BA3191" w:rsidRPr="003965A9" w:rsidRDefault="00BA3191" w:rsidP="00BA3191">
            <w:pPr>
              <w:ind w:firstLine="0"/>
              <w:jc w:val="center"/>
            </w:pPr>
            <w:r w:rsidRPr="003965A9">
              <w:t>120</w:t>
            </w:r>
          </w:p>
        </w:tc>
        <w:tc>
          <w:tcPr>
            <w:tcW w:w="1866" w:type="pct"/>
          </w:tcPr>
          <w:p w14:paraId="1519D9C5" w14:textId="77777777" w:rsidR="00BA3191" w:rsidRPr="003965A9" w:rsidRDefault="00BA3191" w:rsidP="00BA3191">
            <w:pPr>
              <w:ind w:firstLine="0"/>
              <w:jc w:val="center"/>
            </w:pPr>
            <w:r w:rsidRPr="003965A9">
              <w:t>150</w:t>
            </w:r>
          </w:p>
        </w:tc>
      </w:tr>
    </w:tbl>
    <w:p w14:paraId="4A504810" w14:textId="77777777" w:rsidR="00BA3191" w:rsidRPr="003965A9" w:rsidRDefault="00BA3191" w:rsidP="00BA3191"/>
    <w:p w14:paraId="04E969E7" w14:textId="77777777" w:rsidR="00BA3191" w:rsidRPr="003965A9" w:rsidRDefault="00BA3191" w:rsidP="006F21B8">
      <w:pPr>
        <w:numPr>
          <w:ilvl w:val="2"/>
          <w:numId w:val="66"/>
        </w:numPr>
        <w:spacing w:after="60"/>
        <w:ind w:left="0" w:firstLine="709"/>
        <w:rPr>
          <w:b/>
        </w:rPr>
      </w:pPr>
      <w:r w:rsidRPr="003965A9">
        <w:rPr>
          <w:b/>
        </w:rPr>
        <w:t>Комбинированные и групповые знаки безопасности</w:t>
      </w:r>
    </w:p>
    <w:p w14:paraId="09907F77" w14:textId="77777777" w:rsidR="00BA3191" w:rsidRPr="003965A9" w:rsidRDefault="00BA3191" w:rsidP="006F21B8">
      <w:pPr>
        <w:numPr>
          <w:ilvl w:val="2"/>
          <w:numId w:val="68"/>
        </w:numPr>
        <w:ind w:left="0" w:firstLine="709"/>
      </w:pPr>
      <w:r w:rsidRPr="003965A9">
        <w:t>Комбинированные знаки безопасности должны иметь прямоугольную форму и содержать одновременно основной знак безопасности и дополнительный знак с поясняющей надписью.</w:t>
      </w:r>
    </w:p>
    <w:p w14:paraId="0776A2B8" w14:textId="77777777" w:rsidR="00BA3191" w:rsidRPr="003965A9" w:rsidRDefault="00BA3191" w:rsidP="00BA3191">
      <w:r w:rsidRPr="003965A9">
        <w:t>Примеры выполнения комбинированных знаков безопасности</w:t>
      </w:r>
      <w:r w:rsidR="008A2736" w:rsidRPr="003965A9">
        <w:t>:</w:t>
      </w:r>
    </w:p>
    <w:p w14:paraId="6D4D1FF1" w14:textId="2B742B15" w:rsidR="008A2736" w:rsidRPr="003965A9" w:rsidRDefault="007F10DD" w:rsidP="007F10DD">
      <w:pPr>
        <w:jc w:val="center"/>
      </w:pPr>
      <w:r w:rsidRPr="003965A9">
        <w:rPr>
          <w:noProof/>
        </w:rPr>
        <w:drawing>
          <wp:inline distT="0" distB="0" distL="0" distR="0" wp14:anchorId="22A58AC4" wp14:editId="43C93547">
            <wp:extent cx="2393950" cy="1473200"/>
            <wp:effectExtent l="0" t="0" r="6350" b="0"/>
            <wp:docPr id="35" name="Рисунок 35" descr="base_1_136368_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base_1_136368_236"/>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93950" cy="1473200"/>
                    </a:xfrm>
                    <a:prstGeom prst="rect">
                      <a:avLst/>
                    </a:prstGeom>
                    <a:noFill/>
                    <a:ln>
                      <a:noFill/>
                    </a:ln>
                  </pic:spPr>
                </pic:pic>
              </a:graphicData>
            </a:graphic>
          </wp:inline>
        </w:drawing>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3996"/>
        <w:gridCol w:w="3908"/>
      </w:tblGrid>
      <w:tr w:rsidR="000609A3" w:rsidRPr="003965A9" w14:paraId="14AEE4B1" w14:textId="77777777" w:rsidTr="0029516D">
        <w:tc>
          <w:tcPr>
            <w:tcW w:w="1668" w:type="dxa"/>
          </w:tcPr>
          <w:p w14:paraId="42CF5C1C" w14:textId="77777777" w:rsidR="008A2736" w:rsidRPr="003965A9" w:rsidRDefault="008A2736" w:rsidP="008A2736">
            <w:pPr>
              <w:ind w:firstLine="0"/>
            </w:pPr>
          </w:p>
        </w:tc>
        <w:tc>
          <w:tcPr>
            <w:tcW w:w="3548" w:type="dxa"/>
          </w:tcPr>
          <w:p w14:paraId="280D65E1" w14:textId="77777777" w:rsidR="008A2736" w:rsidRPr="003965A9" w:rsidRDefault="00825407" w:rsidP="007F10DD">
            <w:pPr>
              <w:ind w:firstLine="0"/>
              <w:jc w:val="center"/>
            </w:pPr>
            <w:r w:rsidRPr="003965A9">
              <w:rPr>
                <w:noProof/>
              </w:rPr>
              <w:drawing>
                <wp:inline distT="0" distB="0" distL="0" distR="0" wp14:anchorId="1AB49387" wp14:editId="1C8C6568">
                  <wp:extent cx="2393950" cy="3238500"/>
                  <wp:effectExtent l="0" t="0" r="6350" b="0"/>
                  <wp:docPr id="34" name="Рисунок 34" descr="base_1_136368_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base_1_136368_238"/>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93950" cy="3238500"/>
                          </a:xfrm>
                          <a:prstGeom prst="rect">
                            <a:avLst/>
                          </a:prstGeom>
                          <a:noFill/>
                          <a:ln>
                            <a:noFill/>
                          </a:ln>
                        </pic:spPr>
                      </pic:pic>
                    </a:graphicData>
                  </a:graphic>
                </wp:inline>
              </w:drawing>
            </w:r>
          </w:p>
        </w:tc>
        <w:tc>
          <w:tcPr>
            <w:tcW w:w="3908" w:type="dxa"/>
          </w:tcPr>
          <w:p w14:paraId="250A3C0F" w14:textId="1FE48E82" w:rsidR="008A2736" w:rsidRPr="003965A9" w:rsidRDefault="008A2736" w:rsidP="0029516D">
            <w:pPr>
              <w:ind w:left="313" w:firstLine="0"/>
            </w:pPr>
          </w:p>
        </w:tc>
      </w:tr>
    </w:tbl>
    <w:p w14:paraId="14881A98" w14:textId="77777777" w:rsidR="008A2736" w:rsidRPr="003965A9" w:rsidRDefault="008A2736" w:rsidP="008A2736">
      <w:pPr>
        <w:ind w:firstLine="0"/>
      </w:pPr>
    </w:p>
    <w:p w14:paraId="4470E6DA" w14:textId="77777777" w:rsidR="000609A3" w:rsidRPr="003965A9" w:rsidRDefault="000609A3" w:rsidP="006F21B8">
      <w:pPr>
        <w:numPr>
          <w:ilvl w:val="2"/>
          <w:numId w:val="68"/>
        </w:numPr>
        <w:ind w:left="0" w:firstLine="709"/>
      </w:pPr>
      <w:r w:rsidRPr="003965A9">
        <w:t>Групповые знаки, содержащие на одном прямоугольном блоке два или более основных знака безопасности с соответствующими поясняющими надписями, следует использовать для одновременного изложения комплексных требований и мер по обеспечению безопасности.</w:t>
      </w:r>
    </w:p>
    <w:p w14:paraId="3A55046D" w14:textId="77777777" w:rsidR="008A2736" w:rsidRPr="003965A9" w:rsidRDefault="000609A3" w:rsidP="000609A3">
      <w:r w:rsidRPr="003965A9">
        <w:t>Примеры выполнения групповых знаков безопасности:</w:t>
      </w:r>
    </w:p>
    <w:p w14:paraId="52C27B43" w14:textId="77777777" w:rsidR="00663374" w:rsidRPr="003965A9" w:rsidRDefault="00663374" w:rsidP="00663374"/>
    <w:p w14:paraId="09FF8B3D" w14:textId="77777777" w:rsidR="00663374" w:rsidRPr="003965A9" w:rsidRDefault="00825407" w:rsidP="000609A3">
      <w:pPr>
        <w:ind w:firstLine="1985"/>
      </w:pPr>
      <w:r w:rsidRPr="003965A9">
        <w:rPr>
          <w:noProof/>
        </w:rPr>
        <w:lastRenderedPageBreak/>
        <w:drawing>
          <wp:inline distT="0" distB="0" distL="0" distR="0" wp14:anchorId="7B8C3A2E" wp14:editId="4DA0FD82">
            <wp:extent cx="3263900" cy="3232150"/>
            <wp:effectExtent l="0" t="0" r="0" b="6350"/>
            <wp:docPr id="36" name="Рисунок 36" descr="base_1_136368_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base_1_136368_239"/>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63900" cy="3232150"/>
                    </a:xfrm>
                    <a:prstGeom prst="rect">
                      <a:avLst/>
                    </a:prstGeom>
                    <a:noFill/>
                    <a:ln>
                      <a:noFill/>
                    </a:ln>
                  </pic:spPr>
                </pic:pic>
              </a:graphicData>
            </a:graphic>
          </wp:inline>
        </w:drawing>
      </w:r>
    </w:p>
    <w:p w14:paraId="190DC7DA" w14:textId="77777777" w:rsidR="007F10DD" w:rsidRPr="003965A9" w:rsidRDefault="007F10DD" w:rsidP="000609A3">
      <w:pPr>
        <w:ind w:firstLine="1985"/>
      </w:pPr>
    </w:p>
    <w:p w14:paraId="6B523994" w14:textId="77777777" w:rsidR="000609A3" w:rsidRPr="003965A9" w:rsidRDefault="000609A3" w:rsidP="006F21B8">
      <w:pPr>
        <w:widowControl w:val="0"/>
        <w:numPr>
          <w:ilvl w:val="2"/>
          <w:numId w:val="68"/>
        </w:numPr>
        <w:autoSpaceDE w:val="0"/>
        <w:autoSpaceDN w:val="0"/>
        <w:ind w:left="0" w:firstLine="709"/>
      </w:pPr>
      <w:r w:rsidRPr="003965A9">
        <w:t>Комбинированные знаки для указания направления движения должны состоять из основного знака безопасности и знака направляющей стрелки (или знака направляющей стрелки с поясняющей надписью).</w:t>
      </w:r>
    </w:p>
    <w:p w14:paraId="4C77D601" w14:textId="77777777" w:rsidR="000609A3" w:rsidRPr="003965A9" w:rsidRDefault="000609A3" w:rsidP="000609A3">
      <w:pPr>
        <w:widowControl w:val="0"/>
        <w:autoSpaceDE w:val="0"/>
        <w:autoSpaceDN w:val="0"/>
        <w:ind w:firstLine="540"/>
      </w:pPr>
      <w:r w:rsidRPr="003965A9">
        <w:t>Основной знак безопасности в этом случае может быть представлен:</w:t>
      </w:r>
    </w:p>
    <w:p w14:paraId="2C59CC4A" w14:textId="77777777" w:rsidR="000609A3" w:rsidRPr="003965A9" w:rsidRDefault="000609A3" w:rsidP="006F21B8">
      <w:pPr>
        <w:widowControl w:val="0"/>
        <w:numPr>
          <w:ilvl w:val="0"/>
          <w:numId w:val="69"/>
        </w:numPr>
        <w:autoSpaceDE w:val="0"/>
        <w:autoSpaceDN w:val="0"/>
        <w:ind w:left="1134" w:hanging="425"/>
      </w:pPr>
      <w:r w:rsidRPr="003965A9">
        <w:t>эвакуационными знаками для указания направления движения к эвакуационному выходу;</w:t>
      </w:r>
    </w:p>
    <w:p w14:paraId="0BFF0A41" w14:textId="77777777" w:rsidR="000609A3" w:rsidRPr="003965A9" w:rsidRDefault="000609A3" w:rsidP="006F21B8">
      <w:pPr>
        <w:widowControl w:val="0"/>
        <w:numPr>
          <w:ilvl w:val="0"/>
          <w:numId w:val="69"/>
        </w:numPr>
        <w:autoSpaceDE w:val="0"/>
        <w:autoSpaceDN w:val="0"/>
        <w:ind w:left="1134" w:hanging="425"/>
      </w:pPr>
      <w:r w:rsidRPr="003965A9">
        <w:t>знаками медицинского и санитарного назначения для указания направления движения к местам размещения аптечек первой медицинской помощи, средств выноса (эвакуации) пораженных, медицинских кабинетов и т.п.;</w:t>
      </w:r>
    </w:p>
    <w:p w14:paraId="52390B25" w14:textId="77777777" w:rsidR="000609A3" w:rsidRPr="003965A9" w:rsidRDefault="000609A3" w:rsidP="006F21B8">
      <w:pPr>
        <w:widowControl w:val="0"/>
        <w:numPr>
          <w:ilvl w:val="0"/>
          <w:numId w:val="69"/>
        </w:numPr>
        <w:autoSpaceDE w:val="0"/>
        <w:autoSpaceDN w:val="0"/>
        <w:ind w:left="1134" w:hanging="425"/>
      </w:pPr>
      <w:r w:rsidRPr="003965A9">
        <w:t>знаками пожарной безопасности для указания мест нахождения средств противопожарной защиты, их элементов;</w:t>
      </w:r>
    </w:p>
    <w:p w14:paraId="716D78BC" w14:textId="77777777" w:rsidR="000609A3" w:rsidRPr="003965A9" w:rsidRDefault="000609A3" w:rsidP="006F21B8">
      <w:pPr>
        <w:widowControl w:val="0"/>
        <w:numPr>
          <w:ilvl w:val="0"/>
          <w:numId w:val="69"/>
        </w:numPr>
        <w:autoSpaceDE w:val="0"/>
        <w:autoSpaceDN w:val="0"/>
        <w:ind w:left="1134" w:hanging="425"/>
      </w:pPr>
      <w:r w:rsidRPr="003965A9">
        <w:t>указательными знаками.</w:t>
      </w:r>
    </w:p>
    <w:p w14:paraId="0FBDAC87" w14:textId="77777777" w:rsidR="00663374" w:rsidRPr="003965A9" w:rsidRDefault="000609A3" w:rsidP="000609A3">
      <w:pPr>
        <w:widowControl w:val="0"/>
        <w:autoSpaceDE w:val="0"/>
        <w:autoSpaceDN w:val="0"/>
        <w:ind w:firstLine="540"/>
      </w:pPr>
      <w:r w:rsidRPr="003965A9">
        <w:t>Знаки следует устанавливать в положениях, соответствующих направлению движения. Примеры формирования смысловой комбинации знаков для указания направления движения к эвакуационному выходу, средствам противопожарной защиты, месту сбора и средствам оказания первой медицинской помощи:</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1"/>
        <w:gridCol w:w="5068"/>
      </w:tblGrid>
      <w:tr w:rsidR="00F21CC6" w:rsidRPr="003965A9" w14:paraId="28E31368" w14:textId="77777777" w:rsidTr="00F21CC6">
        <w:trPr>
          <w:trHeight w:val="2116"/>
        </w:trPr>
        <w:tc>
          <w:tcPr>
            <w:tcW w:w="5140" w:type="dxa"/>
          </w:tcPr>
          <w:p w14:paraId="7A905DA1" w14:textId="77777777" w:rsidR="00F21CC6" w:rsidRPr="003965A9" w:rsidRDefault="00F21CC6" w:rsidP="000609A3">
            <w:pPr>
              <w:widowControl w:val="0"/>
              <w:autoSpaceDE w:val="0"/>
              <w:autoSpaceDN w:val="0"/>
              <w:ind w:firstLine="0"/>
            </w:pPr>
          </w:p>
          <w:p w14:paraId="0F64D83C" w14:textId="77777777" w:rsidR="00F21CC6" w:rsidRPr="003965A9" w:rsidRDefault="00825407" w:rsidP="00F21CC6">
            <w:pPr>
              <w:widowControl w:val="0"/>
              <w:autoSpaceDE w:val="0"/>
              <w:autoSpaceDN w:val="0"/>
              <w:ind w:left="709" w:firstLine="0"/>
            </w:pPr>
            <w:r w:rsidRPr="003965A9">
              <w:rPr>
                <w:noProof/>
                <w:sz w:val="22"/>
                <w:szCs w:val="20"/>
              </w:rPr>
              <w:drawing>
                <wp:inline distT="0" distB="0" distL="0" distR="0" wp14:anchorId="342A3560" wp14:editId="524E72D9">
                  <wp:extent cx="2120900" cy="1085850"/>
                  <wp:effectExtent l="0" t="0" r="0" b="0"/>
                  <wp:docPr id="37" name="Рисунок 37" descr="base_1_136368_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base_1_136368_240"/>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20900" cy="1085850"/>
                          </a:xfrm>
                          <a:prstGeom prst="rect">
                            <a:avLst/>
                          </a:prstGeom>
                          <a:noFill/>
                          <a:ln>
                            <a:noFill/>
                          </a:ln>
                        </pic:spPr>
                      </pic:pic>
                    </a:graphicData>
                  </a:graphic>
                </wp:inline>
              </w:drawing>
            </w:r>
          </w:p>
          <w:p w14:paraId="2AC83B42" w14:textId="77777777" w:rsidR="00F21CC6" w:rsidRPr="003965A9" w:rsidRDefault="00F21CC6" w:rsidP="00F21CC6">
            <w:pPr>
              <w:widowControl w:val="0"/>
              <w:autoSpaceDE w:val="0"/>
              <w:autoSpaceDN w:val="0"/>
              <w:ind w:firstLine="0"/>
              <w:jc w:val="left"/>
            </w:pPr>
            <w:r w:rsidRPr="003965A9">
              <w:t xml:space="preserve">                        Выход налево</w:t>
            </w:r>
          </w:p>
        </w:tc>
        <w:tc>
          <w:tcPr>
            <w:tcW w:w="5141" w:type="dxa"/>
          </w:tcPr>
          <w:p w14:paraId="5E961510" w14:textId="77777777" w:rsidR="00F21CC6" w:rsidRPr="003965A9" w:rsidRDefault="00F21CC6" w:rsidP="00F21CC6">
            <w:pPr>
              <w:widowControl w:val="0"/>
              <w:autoSpaceDE w:val="0"/>
              <w:autoSpaceDN w:val="0"/>
              <w:ind w:firstLine="0"/>
              <w:jc w:val="center"/>
            </w:pPr>
          </w:p>
          <w:p w14:paraId="3EB2E898" w14:textId="77777777" w:rsidR="00F21CC6" w:rsidRPr="003965A9" w:rsidRDefault="00825407" w:rsidP="00F21CC6">
            <w:pPr>
              <w:widowControl w:val="0"/>
              <w:autoSpaceDE w:val="0"/>
              <w:autoSpaceDN w:val="0"/>
              <w:ind w:left="672" w:firstLine="0"/>
              <w:rPr>
                <w:sz w:val="22"/>
                <w:szCs w:val="20"/>
              </w:rPr>
            </w:pPr>
            <w:r w:rsidRPr="003965A9">
              <w:rPr>
                <w:noProof/>
                <w:sz w:val="22"/>
                <w:szCs w:val="20"/>
              </w:rPr>
              <w:drawing>
                <wp:inline distT="0" distB="0" distL="0" distR="0" wp14:anchorId="2698D9E8" wp14:editId="50EC6269">
                  <wp:extent cx="2108200" cy="1079500"/>
                  <wp:effectExtent l="0" t="0" r="6350" b="6350"/>
                  <wp:docPr id="38" name="Рисунок 38" descr="base_1_136368_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base_1_136368_242"/>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08200" cy="1079500"/>
                          </a:xfrm>
                          <a:prstGeom prst="rect">
                            <a:avLst/>
                          </a:prstGeom>
                          <a:noFill/>
                          <a:ln>
                            <a:noFill/>
                          </a:ln>
                        </pic:spPr>
                      </pic:pic>
                    </a:graphicData>
                  </a:graphic>
                </wp:inline>
              </w:drawing>
            </w:r>
          </w:p>
          <w:p w14:paraId="7091EAA1" w14:textId="77777777" w:rsidR="00F21CC6" w:rsidRPr="003965A9" w:rsidRDefault="00F21CC6" w:rsidP="000609A3">
            <w:pPr>
              <w:widowControl w:val="0"/>
              <w:autoSpaceDE w:val="0"/>
              <w:autoSpaceDN w:val="0"/>
              <w:ind w:firstLine="0"/>
            </w:pPr>
            <w:r w:rsidRPr="003965A9">
              <w:t xml:space="preserve">                     Выход направо вниз</w:t>
            </w:r>
          </w:p>
        </w:tc>
      </w:tr>
    </w:tbl>
    <w:p w14:paraId="2A6C4C6F" w14:textId="77777777" w:rsidR="000609A3" w:rsidRPr="003965A9" w:rsidRDefault="000609A3" w:rsidP="000609A3">
      <w:pPr>
        <w:widowControl w:val="0"/>
        <w:autoSpaceDE w:val="0"/>
        <w:autoSpaceDN w:val="0"/>
        <w:ind w:firstLine="0"/>
        <w:jc w:val="center"/>
        <w:rPr>
          <w:sz w:val="22"/>
          <w:szCs w:val="20"/>
        </w:rPr>
      </w:pPr>
    </w:p>
    <w:p w14:paraId="17BCF506" w14:textId="77777777" w:rsidR="000609A3" w:rsidRPr="003965A9" w:rsidRDefault="00825407" w:rsidP="000609A3">
      <w:pPr>
        <w:widowControl w:val="0"/>
        <w:autoSpaceDE w:val="0"/>
        <w:autoSpaceDN w:val="0"/>
        <w:ind w:firstLine="0"/>
        <w:jc w:val="center"/>
      </w:pPr>
      <w:r w:rsidRPr="003965A9">
        <w:rPr>
          <w:noProof/>
        </w:rPr>
        <w:drawing>
          <wp:inline distT="0" distB="0" distL="0" distR="0" wp14:anchorId="17883AC7" wp14:editId="60439598">
            <wp:extent cx="3213100" cy="882650"/>
            <wp:effectExtent l="0" t="0" r="6350" b="0"/>
            <wp:docPr id="39" name="Рисунок 39" descr="base_1_136368_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base_1_136368_243"/>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13100" cy="882650"/>
                    </a:xfrm>
                    <a:prstGeom prst="rect">
                      <a:avLst/>
                    </a:prstGeom>
                    <a:noFill/>
                    <a:ln>
                      <a:noFill/>
                    </a:ln>
                  </pic:spPr>
                </pic:pic>
              </a:graphicData>
            </a:graphic>
          </wp:inline>
        </w:drawing>
      </w:r>
    </w:p>
    <w:p w14:paraId="4710B195" w14:textId="77777777" w:rsidR="000609A3" w:rsidRPr="003965A9" w:rsidRDefault="000609A3" w:rsidP="000609A3">
      <w:pPr>
        <w:widowControl w:val="0"/>
        <w:autoSpaceDE w:val="0"/>
        <w:autoSpaceDN w:val="0"/>
        <w:ind w:firstLine="0"/>
        <w:jc w:val="center"/>
      </w:pPr>
      <w:r w:rsidRPr="003965A9">
        <w:t>Выход направо вниз</w:t>
      </w:r>
    </w:p>
    <w:p w14:paraId="028B5976" w14:textId="6EABDD39" w:rsidR="00F3240E" w:rsidRPr="003965A9" w:rsidRDefault="000609A3" w:rsidP="000C32D2">
      <w:r w:rsidRPr="003965A9">
        <w:lastRenderedPageBreak/>
        <w:t xml:space="preserve">            </w:t>
      </w:r>
      <w:r w:rsidR="000C32D2">
        <w:t xml:space="preserve">                               </w:t>
      </w:r>
    </w:p>
    <w:bookmarkEnd w:id="4"/>
    <w:bookmarkEnd w:id="6"/>
    <w:p w14:paraId="7C035EED" w14:textId="77777777" w:rsidR="00822A15" w:rsidRPr="003965A9" w:rsidRDefault="00822A15" w:rsidP="008E5C3F">
      <w:pPr>
        <w:tabs>
          <w:tab w:val="left" w:pos="0"/>
        </w:tabs>
        <w:ind w:firstLine="720"/>
        <w:jc w:val="center"/>
        <w:outlineLvl w:val="2"/>
        <w:rPr>
          <w:rFonts w:eastAsia="Calibri"/>
          <w:b/>
          <w:color w:val="000000"/>
        </w:rPr>
      </w:pPr>
      <w:r w:rsidRPr="003965A9">
        <w:rPr>
          <w:rFonts w:eastAsia="Calibri"/>
          <w:b/>
          <w:color w:val="000000"/>
        </w:rPr>
        <w:t>Знаки безопасности</w:t>
      </w:r>
      <w:r w:rsidR="00472E89" w:rsidRPr="003965A9">
        <w:rPr>
          <w:rFonts w:eastAsia="Calibri"/>
          <w:b/>
          <w:color w:val="000000"/>
        </w:rPr>
        <w:t xml:space="preserve">, </w:t>
      </w:r>
      <w:r w:rsidRPr="003965A9">
        <w:rPr>
          <w:rFonts w:eastAsia="Calibri"/>
          <w:b/>
          <w:color w:val="000000"/>
        </w:rPr>
        <w:t>применяемые при демаркации опасных зон и визуализации рабочего пространства</w:t>
      </w:r>
    </w:p>
    <w:p w14:paraId="285D98C5" w14:textId="77777777" w:rsidR="00472E89" w:rsidRPr="003965A9" w:rsidRDefault="00472E89" w:rsidP="0007499F">
      <w:pPr>
        <w:tabs>
          <w:tab w:val="left" w:pos="0"/>
        </w:tabs>
        <w:spacing w:after="120"/>
        <w:ind w:firstLine="720"/>
        <w:jc w:val="center"/>
        <w:outlineLvl w:val="2"/>
        <w:rPr>
          <w:rFonts w:eastAsia="Calibri"/>
          <w:b/>
          <w:color w:val="000000"/>
        </w:rPr>
      </w:pPr>
      <w:r w:rsidRPr="003965A9">
        <w:rPr>
          <w:rFonts w:eastAsia="Calibri"/>
          <w:b/>
          <w:color w:val="000000"/>
        </w:rPr>
        <w:t xml:space="preserve"> (помимо стандартных знаков дорожного движения):</w:t>
      </w:r>
    </w:p>
    <w:p w14:paraId="29BA7BFC" w14:textId="77777777" w:rsidR="00472E89" w:rsidRPr="003965A9" w:rsidRDefault="00472E89" w:rsidP="008E5C3F">
      <w:pPr>
        <w:tabs>
          <w:tab w:val="left" w:pos="0"/>
        </w:tabs>
        <w:spacing w:after="120"/>
        <w:ind w:firstLine="720"/>
        <w:jc w:val="center"/>
        <w:outlineLvl w:val="2"/>
        <w:rPr>
          <w:rFonts w:eastAsia="Calibri"/>
          <w:b/>
          <w:color w:val="000000"/>
          <w:sz w:val="28"/>
          <w:szCs w:val="28"/>
        </w:rPr>
      </w:pPr>
      <w:r w:rsidRPr="003965A9">
        <w:rPr>
          <w:rFonts w:eastAsia="Calibri"/>
          <w:b/>
          <w:color w:val="000000"/>
        </w:rPr>
        <w:t>Запрещающие знаки:</w:t>
      </w: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4A0" w:firstRow="1" w:lastRow="0" w:firstColumn="1" w:lastColumn="0" w:noHBand="0" w:noVBand="1"/>
      </w:tblPr>
      <w:tblGrid>
        <w:gridCol w:w="775"/>
        <w:gridCol w:w="2750"/>
        <w:gridCol w:w="2826"/>
        <w:gridCol w:w="3628"/>
      </w:tblGrid>
      <w:tr w:rsidR="00472E89" w:rsidRPr="003965A9" w14:paraId="430D426B" w14:textId="77777777" w:rsidTr="008E5C3F">
        <w:trPr>
          <w:tblHeader/>
          <w:jc w:val="center"/>
        </w:trPr>
        <w:tc>
          <w:tcPr>
            <w:tcW w:w="3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23331C9" w14:textId="77777777" w:rsidR="00472E89" w:rsidRPr="003965A9" w:rsidRDefault="00472E89" w:rsidP="00472E89">
            <w:pPr>
              <w:shd w:val="clear" w:color="auto" w:fill="FFFFFF"/>
              <w:autoSpaceDE w:val="0"/>
              <w:autoSpaceDN w:val="0"/>
              <w:adjustRightInd w:val="0"/>
              <w:ind w:firstLine="0"/>
              <w:jc w:val="center"/>
              <w:rPr>
                <w:sz w:val="22"/>
                <w:lang w:eastAsia="en-US"/>
              </w:rPr>
            </w:pPr>
            <w:r w:rsidRPr="003965A9">
              <w:rPr>
                <w:sz w:val="22"/>
                <w:szCs w:val="18"/>
                <w:lang w:eastAsia="en-US"/>
              </w:rPr>
              <w:t>Код знака</w:t>
            </w:r>
          </w:p>
        </w:tc>
        <w:tc>
          <w:tcPr>
            <w:tcW w:w="137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109D18C" w14:textId="77777777" w:rsidR="00472E89" w:rsidRPr="003965A9" w:rsidRDefault="00472E89" w:rsidP="00472E89">
            <w:pPr>
              <w:shd w:val="clear" w:color="auto" w:fill="FFFFFF"/>
              <w:autoSpaceDE w:val="0"/>
              <w:autoSpaceDN w:val="0"/>
              <w:adjustRightInd w:val="0"/>
              <w:ind w:firstLine="0"/>
              <w:jc w:val="center"/>
              <w:rPr>
                <w:sz w:val="22"/>
                <w:lang w:eastAsia="en-US"/>
              </w:rPr>
            </w:pPr>
            <w:proofErr w:type="spellStart"/>
            <w:r w:rsidRPr="003965A9">
              <w:rPr>
                <w:sz w:val="22"/>
                <w:szCs w:val="18"/>
                <w:lang w:eastAsia="en-US"/>
              </w:rPr>
              <w:t>Цветографическое</w:t>
            </w:r>
            <w:proofErr w:type="spellEnd"/>
            <w:r w:rsidRPr="003965A9">
              <w:rPr>
                <w:sz w:val="22"/>
                <w:szCs w:val="18"/>
                <w:lang w:eastAsia="en-US"/>
              </w:rPr>
              <w:t xml:space="preserve"> изображение</w:t>
            </w:r>
          </w:p>
        </w:tc>
        <w:tc>
          <w:tcPr>
            <w:tcW w:w="141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0B8C67E" w14:textId="77777777" w:rsidR="00472E89" w:rsidRPr="003965A9" w:rsidRDefault="00472E89" w:rsidP="00472E89">
            <w:pPr>
              <w:shd w:val="clear" w:color="auto" w:fill="FFFFFF"/>
              <w:autoSpaceDE w:val="0"/>
              <w:autoSpaceDN w:val="0"/>
              <w:adjustRightInd w:val="0"/>
              <w:ind w:firstLine="0"/>
              <w:jc w:val="center"/>
              <w:rPr>
                <w:sz w:val="22"/>
                <w:lang w:eastAsia="en-US"/>
              </w:rPr>
            </w:pPr>
            <w:r w:rsidRPr="003965A9">
              <w:rPr>
                <w:sz w:val="22"/>
                <w:szCs w:val="18"/>
                <w:lang w:eastAsia="en-US"/>
              </w:rPr>
              <w:t>Смысловое значение</w:t>
            </w:r>
          </w:p>
        </w:tc>
        <w:tc>
          <w:tcPr>
            <w:tcW w:w="181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BA3B96D" w14:textId="77777777" w:rsidR="00472E89" w:rsidRPr="003965A9" w:rsidRDefault="00472E89" w:rsidP="00472E89">
            <w:pPr>
              <w:shd w:val="clear" w:color="auto" w:fill="FFFFFF"/>
              <w:autoSpaceDE w:val="0"/>
              <w:autoSpaceDN w:val="0"/>
              <w:adjustRightInd w:val="0"/>
              <w:ind w:firstLine="0"/>
              <w:jc w:val="center"/>
              <w:rPr>
                <w:sz w:val="22"/>
                <w:lang w:eastAsia="en-US"/>
              </w:rPr>
            </w:pPr>
            <w:r w:rsidRPr="003965A9">
              <w:rPr>
                <w:sz w:val="22"/>
                <w:szCs w:val="18"/>
                <w:lang w:eastAsia="en-US"/>
              </w:rPr>
              <w:t>Место размещения (установки) и рекомендации по применению</w:t>
            </w:r>
          </w:p>
        </w:tc>
      </w:tr>
      <w:tr w:rsidR="00472E89" w:rsidRPr="003965A9" w14:paraId="32B2CB27" w14:textId="77777777" w:rsidTr="008E5C3F">
        <w:trPr>
          <w:jc w:val="center"/>
        </w:trPr>
        <w:tc>
          <w:tcPr>
            <w:tcW w:w="3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EB9E912" w14:textId="77777777" w:rsidR="00472E89" w:rsidRPr="003965A9" w:rsidRDefault="00472E89" w:rsidP="00472E89">
            <w:pPr>
              <w:widowControl w:val="0"/>
              <w:shd w:val="clear" w:color="auto" w:fill="FFFFFF"/>
              <w:autoSpaceDE w:val="0"/>
              <w:autoSpaceDN w:val="0"/>
              <w:adjustRightInd w:val="0"/>
              <w:ind w:firstLine="0"/>
              <w:jc w:val="center"/>
              <w:rPr>
                <w:sz w:val="22"/>
                <w:lang w:eastAsia="en-US"/>
              </w:rPr>
            </w:pPr>
            <w:r w:rsidRPr="003965A9">
              <w:rPr>
                <w:sz w:val="22"/>
                <w:szCs w:val="18"/>
                <w:lang w:eastAsia="en-US"/>
              </w:rPr>
              <w:t>Р 01</w:t>
            </w:r>
          </w:p>
        </w:tc>
        <w:tc>
          <w:tcPr>
            <w:tcW w:w="137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2F4E73" w14:textId="77777777" w:rsidR="00472E89" w:rsidRPr="003965A9" w:rsidRDefault="00825407" w:rsidP="00472E89">
            <w:pPr>
              <w:widowControl w:val="0"/>
              <w:shd w:val="clear" w:color="auto" w:fill="FFFFFF"/>
              <w:autoSpaceDE w:val="0"/>
              <w:autoSpaceDN w:val="0"/>
              <w:adjustRightInd w:val="0"/>
              <w:ind w:firstLine="0"/>
              <w:jc w:val="center"/>
              <w:rPr>
                <w:sz w:val="22"/>
                <w:lang w:eastAsia="en-US"/>
              </w:rPr>
            </w:pPr>
            <w:r w:rsidRPr="003965A9">
              <w:rPr>
                <w:noProof/>
                <w:sz w:val="22"/>
              </w:rPr>
              <w:drawing>
                <wp:inline distT="0" distB="0" distL="0" distR="0" wp14:anchorId="1BCED5FE" wp14:editId="68F428B8">
                  <wp:extent cx="1289050" cy="1263650"/>
                  <wp:effectExtent l="0" t="0" r="635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89050" cy="1263650"/>
                          </a:xfrm>
                          <a:prstGeom prst="rect">
                            <a:avLst/>
                          </a:prstGeom>
                          <a:noFill/>
                          <a:ln>
                            <a:noFill/>
                          </a:ln>
                        </pic:spPr>
                      </pic:pic>
                    </a:graphicData>
                  </a:graphic>
                </wp:inline>
              </w:drawing>
            </w:r>
          </w:p>
        </w:tc>
        <w:tc>
          <w:tcPr>
            <w:tcW w:w="141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AE175CE" w14:textId="77777777" w:rsidR="00472E89" w:rsidRPr="003965A9" w:rsidRDefault="00472E89" w:rsidP="00472E89">
            <w:pPr>
              <w:widowControl w:val="0"/>
              <w:shd w:val="clear" w:color="auto" w:fill="FFFFFF"/>
              <w:autoSpaceDE w:val="0"/>
              <w:autoSpaceDN w:val="0"/>
              <w:adjustRightInd w:val="0"/>
              <w:ind w:firstLine="0"/>
              <w:jc w:val="center"/>
              <w:rPr>
                <w:sz w:val="22"/>
                <w:lang w:eastAsia="en-US"/>
              </w:rPr>
            </w:pPr>
            <w:r w:rsidRPr="003965A9">
              <w:rPr>
                <w:sz w:val="22"/>
                <w:szCs w:val="22"/>
                <w:lang w:eastAsia="en-US"/>
              </w:rPr>
              <w:t>Запрещается курить</w:t>
            </w:r>
          </w:p>
        </w:tc>
        <w:tc>
          <w:tcPr>
            <w:tcW w:w="181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6714C8F" w14:textId="77777777" w:rsidR="00472E89" w:rsidRPr="003965A9" w:rsidRDefault="00472E89" w:rsidP="00F3240E">
            <w:pPr>
              <w:widowControl w:val="0"/>
              <w:shd w:val="clear" w:color="auto" w:fill="FFFFFF"/>
              <w:autoSpaceDE w:val="0"/>
              <w:autoSpaceDN w:val="0"/>
              <w:adjustRightInd w:val="0"/>
              <w:ind w:firstLine="0"/>
              <w:rPr>
                <w:sz w:val="22"/>
                <w:szCs w:val="22"/>
                <w:lang w:eastAsia="en-US"/>
              </w:rPr>
            </w:pPr>
            <w:r w:rsidRPr="003965A9">
              <w:rPr>
                <w:sz w:val="22"/>
                <w:szCs w:val="22"/>
                <w:lang w:eastAsia="en-US"/>
              </w:rPr>
              <w:t xml:space="preserve">Использовать, когда курение может стать причиной пожара. </w:t>
            </w:r>
          </w:p>
          <w:p w14:paraId="1A23E8D3" w14:textId="77777777" w:rsidR="00472E89" w:rsidRPr="003965A9" w:rsidRDefault="00472E89" w:rsidP="00F3240E">
            <w:pPr>
              <w:widowControl w:val="0"/>
              <w:shd w:val="clear" w:color="auto" w:fill="FFFFFF"/>
              <w:autoSpaceDE w:val="0"/>
              <w:autoSpaceDN w:val="0"/>
              <w:adjustRightInd w:val="0"/>
              <w:ind w:firstLine="0"/>
              <w:rPr>
                <w:sz w:val="22"/>
                <w:szCs w:val="22"/>
                <w:lang w:eastAsia="en-US"/>
              </w:rPr>
            </w:pPr>
            <w:r w:rsidRPr="003965A9">
              <w:rPr>
                <w:sz w:val="22"/>
                <w:szCs w:val="22"/>
                <w:lang w:eastAsia="en-US"/>
              </w:rPr>
              <w:t>На дверях и стенах помещений, участках, где имеются горючие и легковоспламеняющиеся вещества, или в помещениях, где курить запрещается</w:t>
            </w:r>
          </w:p>
          <w:p w14:paraId="0392D2EF" w14:textId="77777777" w:rsidR="00F3240E" w:rsidRPr="003965A9" w:rsidRDefault="00F3240E" w:rsidP="00F3240E">
            <w:pPr>
              <w:widowControl w:val="0"/>
              <w:shd w:val="clear" w:color="auto" w:fill="FFFFFF"/>
              <w:autoSpaceDE w:val="0"/>
              <w:autoSpaceDN w:val="0"/>
              <w:adjustRightInd w:val="0"/>
              <w:ind w:firstLine="0"/>
              <w:rPr>
                <w:sz w:val="22"/>
                <w:lang w:eastAsia="en-US"/>
              </w:rPr>
            </w:pPr>
          </w:p>
        </w:tc>
      </w:tr>
      <w:tr w:rsidR="00472E89" w:rsidRPr="003965A9" w14:paraId="1C0E0B10" w14:textId="77777777" w:rsidTr="008E5C3F">
        <w:trPr>
          <w:jc w:val="center"/>
        </w:trPr>
        <w:tc>
          <w:tcPr>
            <w:tcW w:w="3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0287714" w14:textId="77777777" w:rsidR="00472E89" w:rsidRPr="003965A9" w:rsidRDefault="00472E89" w:rsidP="00472E89">
            <w:pPr>
              <w:widowControl w:val="0"/>
              <w:shd w:val="clear" w:color="auto" w:fill="FFFFFF"/>
              <w:autoSpaceDE w:val="0"/>
              <w:autoSpaceDN w:val="0"/>
              <w:adjustRightInd w:val="0"/>
              <w:ind w:firstLine="0"/>
              <w:jc w:val="center"/>
              <w:rPr>
                <w:sz w:val="22"/>
                <w:lang w:eastAsia="en-US"/>
              </w:rPr>
            </w:pPr>
            <w:r w:rsidRPr="003965A9">
              <w:rPr>
                <w:sz w:val="22"/>
                <w:szCs w:val="18"/>
                <w:lang w:eastAsia="en-US"/>
              </w:rPr>
              <w:t>Р 02</w:t>
            </w:r>
          </w:p>
        </w:tc>
        <w:tc>
          <w:tcPr>
            <w:tcW w:w="137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B6D00EB" w14:textId="77777777" w:rsidR="00472E89" w:rsidRPr="003965A9" w:rsidRDefault="00825407" w:rsidP="00472E89">
            <w:pPr>
              <w:widowControl w:val="0"/>
              <w:shd w:val="clear" w:color="auto" w:fill="FFFFFF"/>
              <w:autoSpaceDE w:val="0"/>
              <w:autoSpaceDN w:val="0"/>
              <w:adjustRightInd w:val="0"/>
              <w:ind w:firstLine="0"/>
              <w:jc w:val="center"/>
              <w:rPr>
                <w:sz w:val="22"/>
                <w:lang w:eastAsia="en-US"/>
              </w:rPr>
            </w:pPr>
            <w:r w:rsidRPr="003965A9">
              <w:rPr>
                <w:noProof/>
                <w:sz w:val="22"/>
              </w:rPr>
              <w:drawing>
                <wp:inline distT="0" distB="0" distL="0" distR="0" wp14:anchorId="79CB0490" wp14:editId="7C7B13D3">
                  <wp:extent cx="1282700" cy="12827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inline>
              </w:drawing>
            </w:r>
          </w:p>
        </w:tc>
        <w:tc>
          <w:tcPr>
            <w:tcW w:w="141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FC94297" w14:textId="77777777" w:rsidR="00472E89" w:rsidRPr="003965A9" w:rsidRDefault="00472E89" w:rsidP="00472E89">
            <w:pPr>
              <w:widowControl w:val="0"/>
              <w:shd w:val="clear" w:color="auto" w:fill="FFFFFF"/>
              <w:autoSpaceDE w:val="0"/>
              <w:autoSpaceDN w:val="0"/>
              <w:adjustRightInd w:val="0"/>
              <w:ind w:firstLine="0"/>
              <w:jc w:val="center"/>
              <w:rPr>
                <w:sz w:val="22"/>
                <w:lang w:eastAsia="en-US"/>
              </w:rPr>
            </w:pPr>
            <w:r w:rsidRPr="003965A9">
              <w:rPr>
                <w:sz w:val="22"/>
                <w:szCs w:val="22"/>
                <w:lang w:eastAsia="en-US"/>
              </w:rPr>
              <w:t>Запрещается пользоваться открытым огнем и курить</w:t>
            </w:r>
          </w:p>
        </w:tc>
        <w:tc>
          <w:tcPr>
            <w:tcW w:w="181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70C6138" w14:textId="77777777" w:rsidR="00472E89" w:rsidRPr="003965A9" w:rsidRDefault="00472E89" w:rsidP="00F3240E">
            <w:pPr>
              <w:widowControl w:val="0"/>
              <w:shd w:val="clear" w:color="auto" w:fill="FFFFFF"/>
              <w:autoSpaceDE w:val="0"/>
              <w:autoSpaceDN w:val="0"/>
              <w:adjustRightInd w:val="0"/>
              <w:ind w:firstLine="0"/>
              <w:rPr>
                <w:sz w:val="22"/>
                <w:szCs w:val="22"/>
                <w:lang w:eastAsia="en-US"/>
              </w:rPr>
            </w:pPr>
            <w:r w:rsidRPr="003965A9">
              <w:rPr>
                <w:sz w:val="22"/>
                <w:szCs w:val="22"/>
                <w:lang w:eastAsia="en-US"/>
              </w:rPr>
              <w:t xml:space="preserve">Использовать, когда открытый огонь и курение могут стать причиной пожара. </w:t>
            </w:r>
          </w:p>
          <w:p w14:paraId="00FA43F7" w14:textId="77777777" w:rsidR="00472E89" w:rsidRPr="003965A9" w:rsidRDefault="00472E89" w:rsidP="00F3240E">
            <w:pPr>
              <w:widowControl w:val="0"/>
              <w:shd w:val="clear" w:color="auto" w:fill="FFFFFF"/>
              <w:autoSpaceDE w:val="0"/>
              <w:autoSpaceDN w:val="0"/>
              <w:adjustRightInd w:val="0"/>
              <w:ind w:firstLine="0"/>
              <w:rPr>
                <w:sz w:val="22"/>
                <w:lang w:eastAsia="en-US"/>
              </w:rPr>
            </w:pPr>
            <w:r w:rsidRPr="003965A9">
              <w:rPr>
                <w:sz w:val="22"/>
                <w:szCs w:val="22"/>
                <w:lang w:eastAsia="en-US"/>
              </w:rPr>
              <w:t>На входных дверях, стенах помещений, участках, рабочих местах, емкостях, производственной таре</w:t>
            </w:r>
          </w:p>
        </w:tc>
      </w:tr>
      <w:tr w:rsidR="00472E89" w:rsidRPr="003965A9" w14:paraId="56725A12" w14:textId="77777777" w:rsidTr="008E5C3F">
        <w:trPr>
          <w:jc w:val="center"/>
        </w:trPr>
        <w:tc>
          <w:tcPr>
            <w:tcW w:w="388" w:type="pct"/>
            <w:tcBorders>
              <w:top w:val="single" w:sz="4" w:space="0" w:color="auto"/>
              <w:left w:val="single" w:sz="4" w:space="0" w:color="auto"/>
              <w:bottom w:val="single" w:sz="6" w:space="0" w:color="auto"/>
              <w:right w:val="single" w:sz="4" w:space="0" w:color="auto"/>
            </w:tcBorders>
            <w:shd w:val="clear" w:color="auto" w:fill="FFFFFF"/>
            <w:vAlign w:val="center"/>
            <w:hideMark/>
          </w:tcPr>
          <w:p w14:paraId="61CB1E5B" w14:textId="77777777" w:rsidR="00472E89" w:rsidRPr="003965A9" w:rsidRDefault="00472E89" w:rsidP="00472E89">
            <w:pPr>
              <w:widowControl w:val="0"/>
              <w:shd w:val="clear" w:color="auto" w:fill="FFFFFF"/>
              <w:autoSpaceDE w:val="0"/>
              <w:autoSpaceDN w:val="0"/>
              <w:adjustRightInd w:val="0"/>
              <w:ind w:firstLine="0"/>
              <w:jc w:val="center"/>
              <w:rPr>
                <w:sz w:val="22"/>
                <w:lang w:eastAsia="en-US"/>
              </w:rPr>
            </w:pPr>
            <w:r w:rsidRPr="003965A9">
              <w:rPr>
                <w:sz w:val="22"/>
                <w:szCs w:val="18"/>
                <w:lang w:eastAsia="en-US"/>
              </w:rPr>
              <w:t>Р 03</w:t>
            </w:r>
          </w:p>
        </w:tc>
        <w:tc>
          <w:tcPr>
            <w:tcW w:w="1378" w:type="pct"/>
            <w:tcBorders>
              <w:top w:val="single" w:sz="4" w:space="0" w:color="auto"/>
              <w:left w:val="single" w:sz="4" w:space="0" w:color="auto"/>
              <w:bottom w:val="single" w:sz="6" w:space="0" w:color="auto"/>
              <w:right w:val="single" w:sz="4" w:space="0" w:color="auto"/>
            </w:tcBorders>
            <w:shd w:val="clear" w:color="auto" w:fill="FFFFFF"/>
            <w:vAlign w:val="center"/>
            <w:hideMark/>
          </w:tcPr>
          <w:p w14:paraId="48588195" w14:textId="77777777" w:rsidR="00472E89" w:rsidRPr="003965A9" w:rsidRDefault="00825407" w:rsidP="00472E89">
            <w:pPr>
              <w:widowControl w:val="0"/>
              <w:shd w:val="clear" w:color="auto" w:fill="FFFFFF"/>
              <w:autoSpaceDE w:val="0"/>
              <w:autoSpaceDN w:val="0"/>
              <w:adjustRightInd w:val="0"/>
              <w:ind w:firstLine="0"/>
              <w:jc w:val="center"/>
              <w:rPr>
                <w:sz w:val="22"/>
                <w:lang w:eastAsia="en-US"/>
              </w:rPr>
            </w:pPr>
            <w:r w:rsidRPr="003965A9">
              <w:rPr>
                <w:noProof/>
                <w:sz w:val="22"/>
              </w:rPr>
              <w:drawing>
                <wp:inline distT="0" distB="0" distL="0" distR="0" wp14:anchorId="18B48E40" wp14:editId="61C1E5D2">
                  <wp:extent cx="1289050" cy="1282700"/>
                  <wp:effectExtent l="0" t="0" r="635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89050" cy="1282700"/>
                          </a:xfrm>
                          <a:prstGeom prst="rect">
                            <a:avLst/>
                          </a:prstGeom>
                          <a:noFill/>
                          <a:ln>
                            <a:noFill/>
                          </a:ln>
                        </pic:spPr>
                      </pic:pic>
                    </a:graphicData>
                  </a:graphic>
                </wp:inline>
              </w:drawing>
            </w:r>
          </w:p>
        </w:tc>
        <w:tc>
          <w:tcPr>
            <w:tcW w:w="1416" w:type="pct"/>
            <w:tcBorders>
              <w:top w:val="single" w:sz="4" w:space="0" w:color="auto"/>
              <w:left w:val="single" w:sz="4" w:space="0" w:color="auto"/>
              <w:bottom w:val="single" w:sz="6" w:space="0" w:color="auto"/>
              <w:right w:val="single" w:sz="4" w:space="0" w:color="auto"/>
            </w:tcBorders>
            <w:shd w:val="clear" w:color="auto" w:fill="FFFFFF"/>
            <w:vAlign w:val="center"/>
            <w:hideMark/>
          </w:tcPr>
          <w:p w14:paraId="066FFE4F" w14:textId="77777777" w:rsidR="00472E89" w:rsidRPr="003965A9" w:rsidRDefault="00472E89" w:rsidP="00472E89">
            <w:pPr>
              <w:widowControl w:val="0"/>
              <w:shd w:val="clear" w:color="auto" w:fill="FFFFFF"/>
              <w:autoSpaceDE w:val="0"/>
              <w:autoSpaceDN w:val="0"/>
              <w:adjustRightInd w:val="0"/>
              <w:ind w:firstLine="0"/>
              <w:jc w:val="center"/>
              <w:rPr>
                <w:sz w:val="22"/>
                <w:lang w:eastAsia="en-US"/>
              </w:rPr>
            </w:pPr>
            <w:r w:rsidRPr="003965A9">
              <w:rPr>
                <w:sz w:val="22"/>
                <w:szCs w:val="22"/>
                <w:lang w:eastAsia="en-US"/>
              </w:rPr>
              <w:t>Проход запрещен</w:t>
            </w:r>
          </w:p>
        </w:tc>
        <w:tc>
          <w:tcPr>
            <w:tcW w:w="1818" w:type="pct"/>
            <w:tcBorders>
              <w:top w:val="single" w:sz="4" w:space="0" w:color="auto"/>
              <w:left w:val="single" w:sz="4" w:space="0" w:color="auto"/>
              <w:bottom w:val="single" w:sz="6" w:space="0" w:color="auto"/>
              <w:right w:val="single" w:sz="4" w:space="0" w:color="auto"/>
            </w:tcBorders>
            <w:shd w:val="clear" w:color="auto" w:fill="FFFFFF"/>
            <w:vAlign w:val="center"/>
            <w:hideMark/>
          </w:tcPr>
          <w:p w14:paraId="117BD3A0" w14:textId="77777777" w:rsidR="00472E89" w:rsidRPr="003965A9" w:rsidRDefault="00472E89" w:rsidP="00F3240E">
            <w:pPr>
              <w:widowControl w:val="0"/>
              <w:shd w:val="clear" w:color="auto" w:fill="FFFFFF"/>
              <w:autoSpaceDE w:val="0"/>
              <w:autoSpaceDN w:val="0"/>
              <w:adjustRightInd w:val="0"/>
              <w:ind w:firstLine="0"/>
              <w:rPr>
                <w:sz w:val="22"/>
                <w:lang w:eastAsia="en-US"/>
              </w:rPr>
            </w:pPr>
            <w:r w:rsidRPr="003965A9">
              <w:rPr>
                <w:sz w:val="22"/>
                <w:szCs w:val="22"/>
                <w:lang w:eastAsia="en-US"/>
              </w:rPr>
              <w:t>У входа в опасные зоны, помещения, участки и др.</w:t>
            </w:r>
          </w:p>
        </w:tc>
      </w:tr>
      <w:tr w:rsidR="00472E89" w:rsidRPr="003965A9" w14:paraId="77B74786" w14:textId="77777777" w:rsidTr="008E5C3F">
        <w:trPr>
          <w:jc w:val="center"/>
        </w:trPr>
        <w:tc>
          <w:tcPr>
            <w:tcW w:w="38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BF6402C" w14:textId="77777777" w:rsidR="00472E89" w:rsidRPr="003965A9" w:rsidRDefault="00472E89" w:rsidP="00472E89">
            <w:pPr>
              <w:widowControl w:val="0"/>
              <w:shd w:val="clear" w:color="auto" w:fill="FFFFFF"/>
              <w:autoSpaceDE w:val="0"/>
              <w:autoSpaceDN w:val="0"/>
              <w:adjustRightInd w:val="0"/>
              <w:ind w:firstLine="0"/>
              <w:jc w:val="center"/>
              <w:rPr>
                <w:sz w:val="22"/>
                <w:lang w:eastAsia="en-US"/>
              </w:rPr>
            </w:pPr>
            <w:r w:rsidRPr="003965A9">
              <w:rPr>
                <w:sz w:val="22"/>
                <w:szCs w:val="18"/>
                <w:lang w:eastAsia="en-US"/>
              </w:rPr>
              <w:t>Р 04</w:t>
            </w:r>
          </w:p>
        </w:tc>
        <w:tc>
          <w:tcPr>
            <w:tcW w:w="137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108DDCF" w14:textId="77777777" w:rsidR="00472E89" w:rsidRPr="003965A9" w:rsidRDefault="00825407" w:rsidP="00472E89">
            <w:pPr>
              <w:widowControl w:val="0"/>
              <w:shd w:val="clear" w:color="auto" w:fill="FFFFFF"/>
              <w:autoSpaceDE w:val="0"/>
              <w:autoSpaceDN w:val="0"/>
              <w:adjustRightInd w:val="0"/>
              <w:ind w:firstLine="0"/>
              <w:jc w:val="center"/>
              <w:rPr>
                <w:sz w:val="22"/>
                <w:lang w:eastAsia="en-US"/>
              </w:rPr>
            </w:pPr>
            <w:r w:rsidRPr="003965A9">
              <w:rPr>
                <w:noProof/>
                <w:sz w:val="22"/>
              </w:rPr>
              <w:drawing>
                <wp:inline distT="0" distB="0" distL="0" distR="0" wp14:anchorId="669A8872" wp14:editId="5171717A">
                  <wp:extent cx="1282700" cy="12827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inline>
              </w:drawing>
            </w:r>
          </w:p>
        </w:tc>
        <w:tc>
          <w:tcPr>
            <w:tcW w:w="1416"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C32118F" w14:textId="77777777" w:rsidR="00472E89" w:rsidRPr="003965A9" w:rsidRDefault="00472E89" w:rsidP="00472E89">
            <w:pPr>
              <w:widowControl w:val="0"/>
              <w:shd w:val="clear" w:color="auto" w:fill="FFFFFF"/>
              <w:autoSpaceDE w:val="0"/>
              <w:autoSpaceDN w:val="0"/>
              <w:adjustRightInd w:val="0"/>
              <w:ind w:firstLine="0"/>
              <w:jc w:val="center"/>
              <w:rPr>
                <w:sz w:val="22"/>
                <w:lang w:eastAsia="en-US"/>
              </w:rPr>
            </w:pPr>
            <w:r w:rsidRPr="003965A9">
              <w:rPr>
                <w:sz w:val="22"/>
                <w:szCs w:val="22"/>
                <w:lang w:eastAsia="en-US"/>
              </w:rPr>
              <w:t>Запрещается тушить водой</w:t>
            </w:r>
          </w:p>
        </w:tc>
        <w:tc>
          <w:tcPr>
            <w:tcW w:w="181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67D8801A" w14:textId="77777777" w:rsidR="00472E89" w:rsidRPr="003965A9" w:rsidRDefault="00472E89" w:rsidP="00F3240E">
            <w:pPr>
              <w:widowControl w:val="0"/>
              <w:shd w:val="clear" w:color="auto" w:fill="FFFFFF"/>
              <w:autoSpaceDE w:val="0"/>
              <w:autoSpaceDN w:val="0"/>
              <w:adjustRightInd w:val="0"/>
              <w:ind w:firstLine="0"/>
              <w:rPr>
                <w:sz w:val="22"/>
                <w:lang w:eastAsia="en-US"/>
              </w:rPr>
            </w:pPr>
            <w:r w:rsidRPr="003965A9">
              <w:rPr>
                <w:sz w:val="22"/>
                <w:szCs w:val="22"/>
                <w:lang w:eastAsia="en-US"/>
              </w:rPr>
              <w:t>В местах расположения электрооборудования, складах и других местах, где нельзя применять воду при тушении горения или пожара</w:t>
            </w:r>
          </w:p>
        </w:tc>
      </w:tr>
      <w:tr w:rsidR="00472E89" w:rsidRPr="003965A9" w14:paraId="6D09E74B" w14:textId="77777777" w:rsidTr="008E5C3F">
        <w:trPr>
          <w:jc w:val="center"/>
        </w:trPr>
        <w:tc>
          <w:tcPr>
            <w:tcW w:w="38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4D3FD6F7" w14:textId="77777777" w:rsidR="00472E89" w:rsidRPr="003965A9" w:rsidRDefault="00472E89" w:rsidP="00472E89">
            <w:pPr>
              <w:widowControl w:val="0"/>
              <w:shd w:val="clear" w:color="auto" w:fill="FFFFFF"/>
              <w:autoSpaceDE w:val="0"/>
              <w:autoSpaceDN w:val="0"/>
              <w:adjustRightInd w:val="0"/>
              <w:ind w:firstLine="0"/>
              <w:jc w:val="center"/>
              <w:rPr>
                <w:sz w:val="22"/>
                <w:lang w:eastAsia="en-US"/>
              </w:rPr>
            </w:pPr>
            <w:r w:rsidRPr="003965A9">
              <w:rPr>
                <w:sz w:val="22"/>
                <w:szCs w:val="18"/>
                <w:lang w:eastAsia="en-US"/>
              </w:rPr>
              <w:t>Р 05</w:t>
            </w:r>
          </w:p>
        </w:tc>
        <w:tc>
          <w:tcPr>
            <w:tcW w:w="137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2526A22A" w14:textId="77777777" w:rsidR="00472E89" w:rsidRPr="003965A9" w:rsidRDefault="00825407" w:rsidP="00472E89">
            <w:pPr>
              <w:widowControl w:val="0"/>
              <w:shd w:val="clear" w:color="auto" w:fill="FFFFFF"/>
              <w:autoSpaceDE w:val="0"/>
              <w:autoSpaceDN w:val="0"/>
              <w:adjustRightInd w:val="0"/>
              <w:ind w:firstLine="0"/>
              <w:jc w:val="center"/>
              <w:rPr>
                <w:sz w:val="22"/>
                <w:lang w:eastAsia="en-US"/>
              </w:rPr>
            </w:pPr>
            <w:r w:rsidRPr="003965A9">
              <w:rPr>
                <w:noProof/>
                <w:sz w:val="22"/>
              </w:rPr>
              <w:drawing>
                <wp:inline distT="0" distB="0" distL="0" distR="0" wp14:anchorId="081B3D06" wp14:editId="1800D1A5">
                  <wp:extent cx="1289050" cy="1263650"/>
                  <wp:effectExtent l="0" t="0" r="635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89050" cy="1263650"/>
                          </a:xfrm>
                          <a:prstGeom prst="rect">
                            <a:avLst/>
                          </a:prstGeom>
                          <a:noFill/>
                          <a:ln>
                            <a:noFill/>
                          </a:ln>
                        </pic:spPr>
                      </pic:pic>
                    </a:graphicData>
                  </a:graphic>
                </wp:inline>
              </w:drawing>
            </w:r>
          </w:p>
        </w:tc>
        <w:tc>
          <w:tcPr>
            <w:tcW w:w="1416"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627F654" w14:textId="77777777" w:rsidR="00472E89" w:rsidRPr="003965A9" w:rsidRDefault="00472E89" w:rsidP="00472E89">
            <w:pPr>
              <w:widowControl w:val="0"/>
              <w:shd w:val="clear" w:color="auto" w:fill="FFFFFF"/>
              <w:autoSpaceDE w:val="0"/>
              <w:autoSpaceDN w:val="0"/>
              <w:adjustRightInd w:val="0"/>
              <w:ind w:firstLine="0"/>
              <w:jc w:val="center"/>
              <w:rPr>
                <w:sz w:val="22"/>
                <w:lang w:eastAsia="en-US"/>
              </w:rPr>
            </w:pPr>
            <w:r w:rsidRPr="003965A9">
              <w:rPr>
                <w:sz w:val="22"/>
                <w:szCs w:val="22"/>
                <w:lang w:eastAsia="en-US"/>
              </w:rPr>
              <w:t>Запрещается использовать в качестве питьевой воды</w:t>
            </w:r>
          </w:p>
        </w:tc>
        <w:tc>
          <w:tcPr>
            <w:tcW w:w="181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621E2E2" w14:textId="77777777" w:rsidR="00472E89" w:rsidRPr="003965A9" w:rsidRDefault="00472E89" w:rsidP="00F3240E">
            <w:pPr>
              <w:widowControl w:val="0"/>
              <w:shd w:val="clear" w:color="auto" w:fill="FFFFFF"/>
              <w:autoSpaceDE w:val="0"/>
              <w:autoSpaceDN w:val="0"/>
              <w:adjustRightInd w:val="0"/>
              <w:ind w:firstLine="0"/>
              <w:rPr>
                <w:sz w:val="22"/>
                <w:lang w:eastAsia="en-US"/>
              </w:rPr>
            </w:pPr>
            <w:r w:rsidRPr="003965A9">
              <w:rPr>
                <w:sz w:val="22"/>
                <w:szCs w:val="22"/>
                <w:lang w:eastAsia="en-US"/>
              </w:rPr>
              <w:t>На техническом водопроводе и емкостях с технической водой, не пригодной для питья и бытовых нужд</w:t>
            </w:r>
          </w:p>
        </w:tc>
      </w:tr>
      <w:tr w:rsidR="00472E89" w:rsidRPr="003965A9" w14:paraId="059319A9" w14:textId="77777777" w:rsidTr="008E5C3F">
        <w:trPr>
          <w:jc w:val="center"/>
        </w:trPr>
        <w:tc>
          <w:tcPr>
            <w:tcW w:w="38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2FFB175E" w14:textId="77777777" w:rsidR="00472E89" w:rsidRPr="003965A9" w:rsidRDefault="00472E89" w:rsidP="00472E89">
            <w:pPr>
              <w:widowControl w:val="0"/>
              <w:shd w:val="clear" w:color="auto" w:fill="FFFFFF"/>
              <w:autoSpaceDE w:val="0"/>
              <w:autoSpaceDN w:val="0"/>
              <w:adjustRightInd w:val="0"/>
              <w:ind w:firstLine="0"/>
              <w:jc w:val="center"/>
              <w:rPr>
                <w:sz w:val="22"/>
                <w:lang w:eastAsia="en-US"/>
              </w:rPr>
            </w:pPr>
            <w:r w:rsidRPr="003965A9">
              <w:rPr>
                <w:sz w:val="22"/>
                <w:szCs w:val="18"/>
                <w:lang w:eastAsia="en-US"/>
              </w:rPr>
              <w:lastRenderedPageBreak/>
              <w:t>Р 06</w:t>
            </w:r>
          </w:p>
        </w:tc>
        <w:tc>
          <w:tcPr>
            <w:tcW w:w="137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4EBC3303" w14:textId="77777777" w:rsidR="00472E89" w:rsidRPr="003965A9" w:rsidRDefault="00825407" w:rsidP="00472E89">
            <w:pPr>
              <w:widowControl w:val="0"/>
              <w:shd w:val="clear" w:color="auto" w:fill="FFFFFF"/>
              <w:autoSpaceDE w:val="0"/>
              <w:autoSpaceDN w:val="0"/>
              <w:adjustRightInd w:val="0"/>
              <w:ind w:firstLine="0"/>
              <w:jc w:val="center"/>
              <w:rPr>
                <w:sz w:val="22"/>
                <w:lang w:eastAsia="en-US"/>
              </w:rPr>
            </w:pPr>
            <w:r w:rsidRPr="003965A9">
              <w:rPr>
                <w:noProof/>
                <w:sz w:val="22"/>
              </w:rPr>
              <w:drawing>
                <wp:inline distT="0" distB="0" distL="0" distR="0" wp14:anchorId="72775ED6" wp14:editId="687E24E9">
                  <wp:extent cx="1282700" cy="12827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inline>
              </w:drawing>
            </w:r>
          </w:p>
        </w:tc>
        <w:tc>
          <w:tcPr>
            <w:tcW w:w="1416"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24FDC6F8" w14:textId="77777777" w:rsidR="00472E89" w:rsidRPr="003965A9" w:rsidRDefault="00472E89" w:rsidP="00472E89">
            <w:pPr>
              <w:widowControl w:val="0"/>
              <w:shd w:val="clear" w:color="auto" w:fill="FFFFFF"/>
              <w:autoSpaceDE w:val="0"/>
              <w:autoSpaceDN w:val="0"/>
              <w:adjustRightInd w:val="0"/>
              <w:ind w:firstLine="0"/>
              <w:jc w:val="center"/>
              <w:rPr>
                <w:sz w:val="22"/>
                <w:lang w:eastAsia="en-US"/>
              </w:rPr>
            </w:pPr>
            <w:r w:rsidRPr="003965A9">
              <w:rPr>
                <w:sz w:val="22"/>
                <w:szCs w:val="19"/>
                <w:lang w:eastAsia="en-US"/>
              </w:rPr>
              <w:t>Доступ посторонним запрещен</w:t>
            </w:r>
          </w:p>
        </w:tc>
        <w:tc>
          <w:tcPr>
            <w:tcW w:w="181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6C6D982" w14:textId="77777777" w:rsidR="00472E89" w:rsidRPr="003965A9" w:rsidRDefault="00472E89" w:rsidP="00F3240E">
            <w:pPr>
              <w:widowControl w:val="0"/>
              <w:shd w:val="clear" w:color="auto" w:fill="FFFFFF"/>
              <w:autoSpaceDE w:val="0"/>
              <w:autoSpaceDN w:val="0"/>
              <w:adjustRightInd w:val="0"/>
              <w:ind w:firstLine="0"/>
              <w:rPr>
                <w:sz w:val="22"/>
                <w:lang w:eastAsia="en-US"/>
              </w:rPr>
            </w:pPr>
            <w:r w:rsidRPr="003965A9">
              <w:rPr>
                <w:sz w:val="22"/>
                <w:szCs w:val="22"/>
                <w:lang w:eastAsia="en-US"/>
              </w:rPr>
              <w:t>На дверях помещений, у входа на объекты, участки и т.п., для обозначения запрета на вход (проход) в опасные зоны или для обозначения служебного входа (прохода)</w:t>
            </w:r>
          </w:p>
        </w:tc>
      </w:tr>
      <w:tr w:rsidR="00472E89" w:rsidRPr="003965A9" w14:paraId="6F1DFA03" w14:textId="77777777" w:rsidTr="008E5C3F">
        <w:trPr>
          <w:jc w:val="center"/>
        </w:trPr>
        <w:tc>
          <w:tcPr>
            <w:tcW w:w="38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74C1C2B" w14:textId="77777777" w:rsidR="00472E89" w:rsidRPr="003965A9" w:rsidRDefault="00472E89" w:rsidP="00472E89">
            <w:pPr>
              <w:widowControl w:val="0"/>
              <w:shd w:val="clear" w:color="auto" w:fill="FFFFFF"/>
              <w:autoSpaceDE w:val="0"/>
              <w:autoSpaceDN w:val="0"/>
              <w:adjustRightInd w:val="0"/>
              <w:ind w:firstLine="0"/>
              <w:jc w:val="center"/>
              <w:rPr>
                <w:sz w:val="22"/>
                <w:lang w:eastAsia="en-US"/>
              </w:rPr>
            </w:pPr>
            <w:r w:rsidRPr="003965A9">
              <w:rPr>
                <w:sz w:val="22"/>
                <w:szCs w:val="22"/>
                <w:lang w:eastAsia="en-US"/>
              </w:rPr>
              <w:t>Р 07</w:t>
            </w:r>
          </w:p>
        </w:tc>
        <w:tc>
          <w:tcPr>
            <w:tcW w:w="137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DE18B2B" w14:textId="77777777" w:rsidR="00472E89" w:rsidRPr="003965A9" w:rsidRDefault="00825407" w:rsidP="00472E89">
            <w:pPr>
              <w:widowControl w:val="0"/>
              <w:shd w:val="clear" w:color="auto" w:fill="FFFFFF"/>
              <w:autoSpaceDE w:val="0"/>
              <w:autoSpaceDN w:val="0"/>
              <w:adjustRightInd w:val="0"/>
              <w:ind w:firstLine="0"/>
              <w:jc w:val="center"/>
              <w:rPr>
                <w:sz w:val="22"/>
                <w:lang w:eastAsia="en-US"/>
              </w:rPr>
            </w:pPr>
            <w:r w:rsidRPr="003965A9">
              <w:rPr>
                <w:noProof/>
                <w:sz w:val="22"/>
              </w:rPr>
              <w:drawing>
                <wp:inline distT="0" distB="0" distL="0" distR="0" wp14:anchorId="4A5AF182" wp14:editId="1DEFF387">
                  <wp:extent cx="1282700" cy="12827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inline>
              </w:drawing>
            </w:r>
          </w:p>
        </w:tc>
        <w:tc>
          <w:tcPr>
            <w:tcW w:w="1416"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10A4B9AE" w14:textId="77777777" w:rsidR="00472E89" w:rsidRPr="003965A9" w:rsidRDefault="00472E89" w:rsidP="00472E89">
            <w:pPr>
              <w:widowControl w:val="0"/>
              <w:shd w:val="clear" w:color="auto" w:fill="FFFFFF"/>
              <w:autoSpaceDE w:val="0"/>
              <w:autoSpaceDN w:val="0"/>
              <w:adjustRightInd w:val="0"/>
              <w:ind w:firstLine="0"/>
              <w:jc w:val="center"/>
              <w:rPr>
                <w:sz w:val="22"/>
                <w:lang w:eastAsia="en-US"/>
              </w:rPr>
            </w:pPr>
            <w:r w:rsidRPr="003965A9">
              <w:rPr>
                <w:sz w:val="22"/>
                <w:szCs w:val="19"/>
                <w:lang w:eastAsia="en-US"/>
              </w:rPr>
              <w:t>Запрещается движение средств напольного транспорта</w:t>
            </w:r>
          </w:p>
        </w:tc>
        <w:tc>
          <w:tcPr>
            <w:tcW w:w="181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1A73FF83" w14:textId="77777777" w:rsidR="00472E89" w:rsidRPr="003965A9" w:rsidRDefault="00472E89" w:rsidP="00F3240E">
            <w:pPr>
              <w:widowControl w:val="0"/>
              <w:shd w:val="clear" w:color="auto" w:fill="FFFFFF"/>
              <w:autoSpaceDE w:val="0"/>
              <w:autoSpaceDN w:val="0"/>
              <w:adjustRightInd w:val="0"/>
              <w:ind w:firstLine="0"/>
              <w:rPr>
                <w:sz w:val="22"/>
                <w:lang w:eastAsia="en-US"/>
              </w:rPr>
            </w:pPr>
            <w:r w:rsidRPr="003965A9">
              <w:rPr>
                <w:sz w:val="22"/>
                <w:szCs w:val="22"/>
                <w:lang w:eastAsia="en-US"/>
              </w:rPr>
              <w:t>В местах, где запрещается применять средства напольного транспорта (</w:t>
            </w:r>
            <w:proofErr w:type="gramStart"/>
            <w:r w:rsidRPr="003965A9">
              <w:rPr>
                <w:sz w:val="22"/>
                <w:szCs w:val="22"/>
                <w:lang w:eastAsia="en-US"/>
              </w:rPr>
              <w:t>например</w:t>
            </w:r>
            <w:proofErr w:type="gramEnd"/>
            <w:r w:rsidRPr="003965A9">
              <w:rPr>
                <w:sz w:val="22"/>
                <w:szCs w:val="22"/>
                <w:lang w:eastAsia="en-US"/>
              </w:rPr>
              <w:t xml:space="preserve"> погрузчики или напольные транспортеры)</w:t>
            </w:r>
          </w:p>
        </w:tc>
      </w:tr>
      <w:tr w:rsidR="00472E89" w:rsidRPr="003965A9" w14:paraId="737E4E33" w14:textId="77777777" w:rsidTr="008E5C3F">
        <w:trPr>
          <w:jc w:val="center"/>
        </w:trPr>
        <w:tc>
          <w:tcPr>
            <w:tcW w:w="38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6C0D327C" w14:textId="77777777" w:rsidR="00472E89" w:rsidRPr="003965A9" w:rsidRDefault="00472E89" w:rsidP="00472E89">
            <w:pPr>
              <w:widowControl w:val="0"/>
              <w:shd w:val="clear" w:color="auto" w:fill="FFFFFF"/>
              <w:autoSpaceDE w:val="0"/>
              <w:autoSpaceDN w:val="0"/>
              <w:adjustRightInd w:val="0"/>
              <w:ind w:firstLine="0"/>
              <w:jc w:val="center"/>
              <w:rPr>
                <w:sz w:val="22"/>
                <w:lang w:eastAsia="en-US"/>
              </w:rPr>
            </w:pPr>
            <w:r w:rsidRPr="003965A9">
              <w:rPr>
                <w:sz w:val="22"/>
                <w:szCs w:val="22"/>
                <w:lang w:eastAsia="en-US"/>
              </w:rPr>
              <w:t>Р 08</w:t>
            </w:r>
          </w:p>
        </w:tc>
        <w:tc>
          <w:tcPr>
            <w:tcW w:w="137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156A061" w14:textId="77777777" w:rsidR="00472E89" w:rsidRPr="003965A9" w:rsidRDefault="00825407" w:rsidP="00472E89">
            <w:pPr>
              <w:widowControl w:val="0"/>
              <w:shd w:val="clear" w:color="auto" w:fill="FFFFFF"/>
              <w:autoSpaceDE w:val="0"/>
              <w:autoSpaceDN w:val="0"/>
              <w:adjustRightInd w:val="0"/>
              <w:ind w:firstLine="0"/>
              <w:jc w:val="center"/>
              <w:rPr>
                <w:sz w:val="22"/>
                <w:lang w:eastAsia="en-US"/>
              </w:rPr>
            </w:pPr>
            <w:r w:rsidRPr="003965A9">
              <w:rPr>
                <w:noProof/>
                <w:sz w:val="22"/>
              </w:rPr>
              <w:drawing>
                <wp:inline distT="0" distB="0" distL="0" distR="0" wp14:anchorId="195E39B8" wp14:editId="4ED8F9BF">
                  <wp:extent cx="1282700" cy="12827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inline>
              </w:drawing>
            </w:r>
          </w:p>
        </w:tc>
        <w:tc>
          <w:tcPr>
            <w:tcW w:w="1416"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03538148" w14:textId="77777777" w:rsidR="00472E89" w:rsidRPr="003965A9" w:rsidRDefault="00472E89" w:rsidP="00472E89">
            <w:pPr>
              <w:widowControl w:val="0"/>
              <w:shd w:val="clear" w:color="auto" w:fill="FFFFFF"/>
              <w:autoSpaceDE w:val="0"/>
              <w:autoSpaceDN w:val="0"/>
              <w:adjustRightInd w:val="0"/>
              <w:ind w:firstLine="0"/>
              <w:jc w:val="center"/>
              <w:rPr>
                <w:sz w:val="22"/>
                <w:lang w:eastAsia="en-US"/>
              </w:rPr>
            </w:pPr>
            <w:r w:rsidRPr="003965A9">
              <w:rPr>
                <w:sz w:val="22"/>
                <w:szCs w:val="22"/>
                <w:lang w:eastAsia="en-US"/>
              </w:rPr>
              <w:t>Запрещается прикасаться. Опасно</w:t>
            </w:r>
          </w:p>
        </w:tc>
        <w:tc>
          <w:tcPr>
            <w:tcW w:w="181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5936B0B" w14:textId="77777777" w:rsidR="00472E89" w:rsidRPr="003965A9" w:rsidRDefault="00472E89" w:rsidP="00F3240E">
            <w:pPr>
              <w:widowControl w:val="0"/>
              <w:shd w:val="clear" w:color="auto" w:fill="FFFFFF"/>
              <w:autoSpaceDE w:val="0"/>
              <w:autoSpaceDN w:val="0"/>
              <w:adjustRightInd w:val="0"/>
              <w:ind w:firstLine="0"/>
              <w:rPr>
                <w:sz w:val="22"/>
                <w:lang w:eastAsia="en-US"/>
              </w:rPr>
            </w:pPr>
            <w:r w:rsidRPr="003965A9">
              <w:rPr>
                <w:sz w:val="22"/>
                <w:szCs w:val="22"/>
                <w:lang w:eastAsia="en-US"/>
              </w:rPr>
              <w:t>На оборудовании (узлах оборудования), дверцах, щитах или других поверхностях, прикосновение к которым опасно</w:t>
            </w:r>
          </w:p>
        </w:tc>
      </w:tr>
      <w:tr w:rsidR="00472E89" w:rsidRPr="003965A9" w14:paraId="0FF37A61" w14:textId="77777777" w:rsidTr="008E5C3F">
        <w:trPr>
          <w:jc w:val="center"/>
        </w:trPr>
        <w:tc>
          <w:tcPr>
            <w:tcW w:w="38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4F8AFD20" w14:textId="77777777" w:rsidR="00472E89" w:rsidRPr="003965A9" w:rsidRDefault="00472E89" w:rsidP="00472E89">
            <w:pPr>
              <w:widowControl w:val="0"/>
              <w:shd w:val="clear" w:color="auto" w:fill="FFFFFF"/>
              <w:autoSpaceDE w:val="0"/>
              <w:autoSpaceDN w:val="0"/>
              <w:adjustRightInd w:val="0"/>
              <w:ind w:firstLine="0"/>
              <w:jc w:val="center"/>
              <w:rPr>
                <w:sz w:val="22"/>
                <w:lang w:eastAsia="en-US"/>
              </w:rPr>
            </w:pPr>
            <w:r w:rsidRPr="003965A9">
              <w:rPr>
                <w:sz w:val="22"/>
                <w:szCs w:val="22"/>
                <w:lang w:eastAsia="en-US"/>
              </w:rPr>
              <w:t>Р 09</w:t>
            </w:r>
          </w:p>
        </w:tc>
        <w:tc>
          <w:tcPr>
            <w:tcW w:w="137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221DA58B" w14:textId="77777777" w:rsidR="00472E89" w:rsidRPr="003965A9" w:rsidRDefault="00825407" w:rsidP="00472E89">
            <w:pPr>
              <w:widowControl w:val="0"/>
              <w:shd w:val="clear" w:color="auto" w:fill="FFFFFF"/>
              <w:autoSpaceDE w:val="0"/>
              <w:autoSpaceDN w:val="0"/>
              <w:adjustRightInd w:val="0"/>
              <w:ind w:firstLine="0"/>
              <w:jc w:val="center"/>
              <w:rPr>
                <w:sz w:val="22"/>
                <w:lang w:eastAsia="en-US"/>
              </w:rPr>
            </w:pPr>
            <w:r w:rsidRPr="003965A9">
              <w:rPr>
                <w:noProof/>
                <w:sz w:val="22"/>
              </w:rPr>
              <w:drawing>
                <wp:inline distT="0" distB="0" distL="0" distR="0" wp14:anchorId="74F1ED2D" wp14:editId="0024BA8F">
                  <wp:extent cx="1282700" cy="12827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inline>
              </w:drawing>
            </w:r>
          </w:p>
        </w:tc>
        <w:tc>
          <w:tcPr>
            <w:tcW w:w="1416"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66649511" w14:textId="77777777" w:rsidR="00472E89" w:rsidRPr="003965A9" w:rsidRDefault="00472E89" w:rsidP="00472E89">
            <w:pPr>
              <w:widowControl w:val="0"/>
              <w:shd w:val="clear" w:color="auto" w:fill="FFFFFF"/>
              <w:autoSpaceDE w:val="0"/>
              <w:autoSpaceDN w:val="0"/>
              <w:adjustRightInd w:val="0"/>
              <w:ind w:firstLine="0"/>
              <w:jc w:val="center"/>
              <w:rPr>
                <w:sz w:val="22"/>
                <w:lang w:eastAsia="en-US"/>
              </w:rPr>
            </w:pPr>
            <w:r w:rsidRPr="003965A9">
              <w:rPr>
                <w:sz w:val="22"/>
                <w:szCs w:val="22"/>
                <w:lang w:eastAsia="en-US"/>
              </w:rPr>
              <w:t>Запрещается прикасаться. Корпус под напряжением</w:t>
            </w:r>
          </w:p>
        </w:tc>
        <w:tc>
          <w:tcPr>
            <w:tcW w:w="181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BB7A9A2" w14:textId="77777777" w:rsidR="00472E89" w:rsidRPr="003965A9" w:rsidRDefault="00472E89" w:rsidP="00F3240E">
            <w:pPr>
              <w:widowControl w:val="0"/>
              <w:shd w:val="clear" w:color="auto" w:fill="FFFFFF"/>
              <w:autoSpaceDE w:val="0"/>
              <w:autoSpaceDN w:val="0"/>
              <w:adjustRightInd w:val="0"/>
              <w:ind w:firstLine="0"/>
              <w:rPr>
                <w:sz w:val="22"/>
                <w:lang w:eastAsia="en-US"/>
              </w:rPr>
            </w:pPr>
            <w:r w:rsidRPr="003965A9">
              <w:rPr>
                <w:sz w:val="22"/>
                <w:szCs w:val="22"/>
                <w:lang w:eastAsia="en-US"/>
              </w:rPr>
              <w:t>На поверхности корпусов, щитов и т.п., где есть возможность поражения электрическим током</w:t>
            </w:r>
          </w:p>
        </w:tc>
      </w:tr>
      <w:tr w:rsidR="00472E89" w:rsidRPr="003965A9" w14:paraId="12F93F00" w14:textId="77777777" w:rsidTr="008E5C3F">
        <w:trPr>
          <w:jc w:val="center"/>
        </w:trPr>
        <w:tc>
          <w:tcPr>
            <w:tcW w:w="38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0AAA9C81" w14:textId="77777777" w:rsidR="00472E89" w:rsidRPr="003965A9" w:rsidRDefault="00472E89" w:rsidP="00472E89">
            <w:pPr>
              <w:widowControl w:val="0"/>
              <w:shd w:val="clear" w:color="auto" w:fill="FFFFFF"/>
              <w:autoSpaceDE w:val="0"/>
              <w:autoSpaceDN w:val="0"/>
              <w:adjustRightInd w:val="0"/>
              <w:ind w:firstLine="0"/>
              <w:jc w:val="center"/>
              <w:rPr>
                <w:sz w:val="22"/>
                <w:lang w:eastAsia="en-US"/>
              </w:rPr>
            </w:pPr>
            <w:r w:rsidRPr="003965A9">
              <w:rPr>
                <w:sz w:val="22"/>
                <w:szCs w:val="22"/>
                <w:lang w:eastAsia="en-US"/>
              </w:rPr>
              <w:t>Р 10</w:t>
            </w:r>
          </w:p>
        </w:tc>
        <w:tc>
          <w:tcPr>
            <w:tcW w:w="137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4E42BC5B" w14:textId="77777777" w:rsidR="00472E89" w:rsidRPr="003965A9" w:rsidRDefault="00825407" w:rsidP="00472E89">
            <w:pPr>
              <w:widowControl w:val="0"/>
              <w:shd w:val="clear" w:color="auto" w:fill="FFFFFF"/>
              <w:autoSpaceDE w:val="0"/>
              <w:autoSpaceDN w:val="0"/>
              <w:adjustRightInd w:val="0"/>
              <w:ind w:firstLine="0"/>
              <w:jc w:val="center"/>
              <w:rPr>
                <w:sz w:val="22"/>
                <w:lang w:eastAsia="en-US"/>
              </w:rPr>
            </w:pPr>
            <w:r w:rsidRPr="003965A9">
              <w:rPr>
                <w:noProof/>
                <w:sz w:val="22"/>
              </w:rPr>
              <w:drawing>
                <wp:inline distT="0" distB="0" distL="0" distR="0" wp14:anchorId="1C159FF2" wp14:editId="04A5CFE6">
                  <wp:extent cx="1282700" cy="12827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inline>
              </w:drawing>
            </w:r>
          </w:p>
        </w:tc>
        <w:tc>
          <w:tcPr>
            <w:tcW w:w="1416"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140D170" w14:textId="77777777" w:rsidR="00472E89" w:rsidRPr="003965A9" w:rsidRDefault="00472E89" w:rsidP="00472E89">
            <w:pPr>
              <w:widowControl w:val="0"/>
              <w:shd w:val="clear" w:color="auto" w:fill="FFFFFF"/>
              <w:autoSpaceDE w:val="0"/>
              <w:autoSpaceDN w:val="0"/>
              <w:adjustRightInd w:val="0"/>
              <w:ind w:firstLine="0"/>
              <w:jc w:val="center"/>
              <w:rPr>
                <w:sz w:val="22"/>
                <w:lang w:eastAsia="en-US"/>
              </w:rPr>
            </w:pPr>
            <w:r w:rsidRPr="003965A9">
              <w:rPr>
                <w:sz w:val="22"/>
                <w:szCs w:val="22"/>
                <w:lang w:eastAsia="en-US"/>
              </w:rPr>
              <w:t>Не включать!</w:t>
            </w:r>
          </w:p>
        </w:tc>
        <w:tc>
          <w:tcPr>
            <w:tcW w:w="181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EAFA27B" w14:textId="77777777" w:rsidR="00472E89" w:rsidRPr="003965A9" w:rsidRDefault="00472E89" w:rsidP="00F3240E">
            <w:pPr>
              <w:widowControl w:val="0"/>
              <w:shd w:val="clear" w:color="auto" w:fill="FFFFFF"/>
              <w:autoSpaceDE w:val="0"/>
              <w:autoSpaceDN w:val="0"/>
              <w:adjustRightInd w:val="0"/>
              <w:ind w:firstLine="0"/>
              <w:rPr>
                <w:sz w:val="22"/>
                <w:lang w:eastAsia="en-US"/>
              </w:rPr>
            </w:pPr>
            <w:r w:rsidRPr="003965A9">
              <w:rPr>
                <w:sz w:val="22"/>
                <w:szCs w:val="22"/>
                <w:lang w:eastAsia="en-US"/>
              </w:rPr>
              <w:t>На пультах управления и включения оборудования или механизмов, при ремонтных и пуско-наладочных работах</w:t>
            </w:r>
          </w:p>
        </w:tc>
      </w:tr>
      <w:tr w:rsidR="00472E89" w:rsidRPr="003965A9" w14:paraId="46810D66" w14:textId="77777777" w:rsidTr="008E5C3F">
        <w:trPr>
          <w:jc w:val="center"/>
        </w:trPr>
        <w:tc>
          <w:tcPr>
            <w:tcW w:w="38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EF28F34" w14:textId="77777777" w:rsidR="00472E89" w:rsidRPr="003965A9" w:rsidRDefault="00472E89" w:rsidP="00472E89">
            <w:pPr>
              <w:widowControl w:val="0"/>
              <w:shd w:val="clear" w:color="auto" w:fill="FFFFFF"/>
              <w:autoSpaceDE w:val="0"/>
              <w:autoSpaceDN w:val="0"/>
              <w:adjustRightInd w:val="0"/>
              <w:ind w:firstLine="0"/>
              <w:jc w:val="center"/>
              <w:rPr>
                <w:sz w:val="22"/>
                <w:lang w:eastAsia="en-US"/>
              </w:rPr>
            </w:pPr>
            <w:r w:rsidRPr="003965A9">
              <w:rPr>
                <w:sz w:val="22"/>
                <w:szCs w:val="18"/>
                <w:lang w:eastAsia="en-US"/>
              </w:rPr>
              <w:t>Р 11</w:t>
            </w:r>
          </w:p>
        </w:tc>
        <w:tc>
          <w:tcPr>
            <w:tcW w:w="137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A6CC48A" w14:textId="77777777" w:rsidR="00472E89" w:rsidRPr="003965A9" w:rsidRDefault="00825407" w:rsidP="00472E89">
            <w:pPr>
              <w:widowControl w:val="0"/>
              <w:shd w:val="clear" w:color="auto" w:fill="FFFFFF"/>
              <w:autoSpaceDE w:val="0"/>
              <w:autoSpaceDN w:val="0"/>
              <w:adjustRightInd w:val="0"/>
              <w:ind w:firstLine="0"/>
              <w:jc w:val="center"/>
              <w:rPr>
                <w:sz w:val="22"/>
                <w:lang w:eastAsia="en-US"/>
              </w:rPr>
            </w:pPr>
            <w:r w:rsidRPr="003965A9">
              <w:rPr>
                <w:noProof/>
                <w:sz w:val="22"/>
              </w:rPr>
              <w:drawing>
                <wp:inline distT="0" distB="0" distL="0" distR="0" wp14:anchorId="68256944" wp14:editId="7E44572D">
                  <wp:extent cx="1289050" cy="1282700"/>
                  <wp:effectExtent l="0" t="0" r="635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89050" cy="1282700"/>
                          </a:xfrm>
                          <a:prstGeom prst="rect">
                            <a:avLst/>
                          </a:prstGeom>
                          <a:noFill/>
                          <a:ln>
                            <a:noFill/>
                          </a:ln>
                        </pic:spPr>
                      </pic:pic>
                    </a:graphicData>
                  </a:graphic>
                </wp:inline>
              </w:drawing>
            </w:r>
          </w:p>
        </w:tc>
        <w:tc>
          <w:tcPr>
            <w:tcW w:w="1416"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9BCA557" w14:textId="77777777" w:rsidR="00472E89" w:rsidRPr="003965A9" w:rsidRDefault="00472E89" w:rsidP="00472E89">
            <w:pPr>
              <w:widowControl w:val="0"/>
              <w:shd w:val="clear" w:color="auto" w:fill="FFFFFF"/>
              <w:autoSpaceDE w:val="0"/>
              <w:autoSpaceDN w:val="0"/>
              <w:adjustRightInd w:val="0"/>
              <w:ind w:firstLine="0"/>
              <w:jc w:val="center"/>
              <w:rPr>
                <w:sz w:val="22"/>
                <w:lang w:eastAsia="en-US"/>
              </w:rPr>
            </w:pPr>
            <w:r w:rsidRPr="003965A9">
              <w:rPr>
                <w:sz w:val="22"/>
                <w:szCs w:val="22"/>
                <w:lang w:eastAsia="en-US"/>
              </w:rPr>
              <w:t>Запрещается работа (присутствие) людей со стимуляторами сердечной деятельности</w:t>
            </w:r>
          </w:p>
        </w:tc>
        <w:tc>
          <w:tcPr>
            <w:tcW w:w="181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51FF82F" w14:textId="77777777" w:rsidR="00472E89" w:rsidRPr="003965A9" w:rsidRDefault="00472E89" w:rsidP="00F3240E">
            <w:pPr>
              <w:widowControl w:val="0"/>
              <w:shd w:val="clear" w:color="auto" w:fill="FFFFFF"/>
              <w:autoSpaceDE w:val="0"/>
              <w:autoSpaceDN w:val="0"/>
              <w:adjustRightInd w:val="0"/>
              <w:ind w:firstLine="0"/>
              <w:rPr>
                <w:sz w:val="22"/>
                <w:lang w:eastAsia="en-US"/>
              </w:rPr>
            </w:pPr>
            <w:r w:rsidRPr="003965A9">
              <w:rPr>
                <w:sz w:val="22"/>
                <w:szCs w:val="22"/>
                <w:lang w:eastAsia="en-US"/>
              </w:rPr>
              <w:t>В местах и на оборудовании, где запрещено работать или находиться людям с вживленными стимуляторами сердечной деятельности</w:t>
            </w:r>
          </w:p>
        </w:tc>
      </w:tr>
      <w:tr w:rsidR="00472E89" w:rsidRPr="003965A9" w14:paraId="656F710D" w14:textId="77777777" w:rsidTr="008E5C3F">
        <w:trPr>
          <w:jc w:val="center"/>
        </w:trPr>
        <w:tc>
          <w:tcPr>
            <w:tcW w:w="38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FEBD23A"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lastRenderedPageBreak/>
              <w:t>Р 12</w:t>
            </w:r>
          </w:p>
        </w:tc>
        <w:tc>
          <w:tcPr>
            <w:tcW w:w="137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4ECE28B" w14:textId="77777777" w:rsidR="00472E89" w:rsidRPr="003965A9" w:rsidRDefault="00825407" w:rsidP="00472E89">
            <w:pPr>
              <w:widowControl w:val="0"/>
              <w:shd w:val="clear" w:color="auto" w:fill="FFFFFF"/>
              <w:autoSpaceDE w:val="0"/>
              <w:autoSpaceDN w:val="0"/>
              <w:adjustRightInd w:val="0"/>
              <w:ind w:firstLine="0"/>
              <w:jc w:val="center"/>
              <w:rPr>
                <w:sz w:val="22"/>
                <w:szCs w:val="22"/>
                <w:lang w:eastAsia="en-US"/>
              </w:rPr>
            </w:pPr>
            <w:r w:rsidRPr="003965A9">
              <w:rPr>
                <w:noProof/>
                <w:sz w:val="22"/>
                <w:szCs w:val="22"/>
              </w:rPr>
              <w:drawing>
                <wp:inline distT="0" distB="0" distL="0" distR="0" wp14:anchorId="1ED154C2" wp14:editId="5FAD503F">
                  <wp:extent cx="1289050" cy="1282700"/>
                  <wp:effectExtent l="0" t="0" r="635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89050" cy="1282700"/>
                          </a:xfrm>
                          <a:prstGeom prst="rect">
                            <a:avLst/>
                          </a:prstGeom>
                          <a:noFill/>
                          <a:ln>
                            <a:noFill/>
                          </a:ln>
                        </pic:spPr>
                      </pic:pic>
                    </a:graphicData>
                  </a:graphic>
                </wp:inline>
              </w:drawing>
            </w:r>
          </w:p>
        </w:tc>
        <w:tc>
          <w:tcPr>
            <w:tcW w:w="1416"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EBBE8C8"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Запрещается загромождать проходы и (или) складировать</w:t>
            </w:r>
          </w:p>
        </w:tc>
        <w:tc>
          <w:tcPr>
            <w:tcW w:w="181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49DE04EA" w14:textId="77777777" w:rsidR="00472E89" w:rsidRPr="003965A9" w:rsidRDefault="00472E89" w:rsidP="00F3240E">
            <w:pPr>
              <w:widowControl w:val="0"/>
              <w:shd w:val="clear" w:color="auto" w:fill="FFFFFF"/>
              <w:autoSpaceDE w:val="0"/>
              <w:autoSpaceDN w:val="0"/>
              <w:adjustRightInd w:val="0"/>
              <w:ind w:firstLine="0"/>
              <w:rPr>
                <w:sz w:val="22"/>
                <w:szCs w:val="22"/>
                <w:lang w:eastAsia="en-US"/>
              </w:rPr>
            </w:pPr>
            <w:r w:rsidRPr="003965A9">
              <w:rPr>
                <w:sz w:val="22"/>
                <w:szCs w:val="22"/>
                <w:lang w:eastAsia="en-US"/>
              </w:rPr>
              <w:t>На пути эвакуации, у выходов, в местах размещения средств противопожарной защиты, аптечек первой медицинской помощи и других местах</w:t>
            </w:r>
          </w:p>
        </w:tc>
      </w:tr>
      <w:tr w:rsidR="00472E89" w:rsidRPr="003965A9" w14:paraId="58ADA22A" w14:textId="77777777" w:rsidTr="008E5C3F">
        <w:trPr>
          <w:jc w:val="center"/>
        </w:trPr>
        <w:tc>
          <w:tcPr>
            <w:tcW w:w="38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F50FD13"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Р 13</w:t>
            </w:r>
          </w:p>
        </w:tc>
        <w:tc>
          <w:tcPr>
            <w:tcW w:w="137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6109BDAF" w14:textId="77777777" w:rsidR="00472E89" w:rsidRPr="003965A9" w:rsidRDefault="00825407" w:rsidP="00472E89">
            <w:pPr>
              <w:widowControl w:val="0"/>
              <w:shd w:val="clear" w:color="auto" w:fill="FFFFFF"/>
              <w:autoSpaceDE w:val="0"/>
              <w:autoSpaceDN w:val="0"/>
              <w:adjustRightInd w:val="0"/>
              <w:ind w:firstLine="0"/>
              <w:jc w:val="center"/>
              <w:rPr>
                <w:sz w:val="22"/>
                <w:szCs w:val="22"/>
                <w:lang w:eastAsia="en-US"/>
              </w:rPr>
            </w:pPr>
            <w:r w:rsidRPr="003965A9">
              <w:rPr>
                <w:noProof/>
                <w:sz w:val="22"/>
                <w:szCs w:val="22"/>
              </w:rPr>
              <w:drawing>
                <wp:inline distT="0" distB="0" distL="0" distR="0" wp14:anchorId="16EC5C74" wp14:editId="04A38046">
                  <wp:extent cx="1282700" cy="12827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inline>
              </w:drawing>
            </w:r>
          </w:p>
        </w:tc>
        <w:tc>
          <w:tcPr>
            <w:tcW w:w="1416"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4DBEBF1C"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Запрещается подъем (спуск) людей по шахтному стволу (запрещается транспортировка пассажиров)</w:t>
            </w:r>
          </w:p>
        </w:tc>
        <w:tc>
          <w:tcPr>
            <w:tcW w:w="181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29B67B87" w14:textId="77777777" w:rsidR="00472E89" w:rsidRPr="003965A9" w:rsidRDefault="00472E89" w:rsidP="00F3240E">
            <w:pPr>
              <w:widowControl w:val="0"/>
              <w:shd w:val="clear" w:color="auto" w:fill="FFFFFF"/>
              <w:autoSpaceDE w:val="0"/>
              <w:autoSpaceDN w:val="0"/>
              <w:adjustRightInd w:val="0"/>
              <w:ind w:firstLine="0"/>
              <w:rPr>
                <w:sz w:val="22"/>
                <w:szCs w:val="22"/>
                <w:lang w:eastAsia="en-US"/>
              </w:rPr>
            </w:pPr>
            <w:r w:rsidRPr="003965A9">
              <w:rPr>
                <w:sz w:val="22"/>
                <w:szCs w:val="22"/>
                <w:lang w:eastAsia="en-US"/>
              </w:rPr>
              <w:t>На дверях грузовых лифтов и других подъемных механизмов</w:t>
            </w:r>
          </w:p>
        </w:tc>
      </w:tr>
      <w:tr w:rsidR="00472E89" w:rsidRPr="003965A9" w14:paraId="53F46913" w14:textId="77777777" w:rsidTr="008E5C3F">
        <w:trPr>
          <w:jc w:val="center"/>
        </w:trPr>
        <w:tc>
          <w:tcPr>
            <w:tcW w:w="38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183300F9"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Р 14</w:t>
            </w:r>
          </w:p>
        </w:tc>
        <w:tc>
          <w:tcPr>
            <w:tcW w:w="137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7B91085" w14:textId="77777777" w:rsidR="00472E89" w:rsidRPr="003965A9" w:rsidRDefault="00825407" w:rsidP="00472E89">
            <w:pPr>
              <w:widowControl w:val="0"/>
              <w:shd w:val="clear" w:color="auto" w:fill="FFFFFF"/>
              <w:autoSpaceDE w:val="0"/>
              <w:autoSpaceDN w:val="0"/>
              <w:adjustRightInd w:val="0"/>
              <w:ind w:firstLine="0"/>
              <w:jc w:val="center"/>
              <w:rPr>
                <w:sz w:val="22"/>
                <w:szCs w:val="22"/>
                <w:lang w:eastAsia="en-US"/>
              </w:rPr>
            </w:pPr>
            <w:r w:rsidRPr="003965A9">
              <w:rPr>
                <w:noProof/>
                <w:sz w:val="22"/>
                <w:szCs w:val="22"/>
              </w:rPr>
              <w:drawing>
                <wp:inline distT="0" distB="0" distL="0" distR="0" wp14:anchorId="0F7C9E67" wp14:editId="3AD585E6">
                  <wp:extent cx="1282700" cy="12827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inline>
              </w:drawing>
            </w:r>
          </w:p>
        </w:tc>
        <w:tc>
          <w:tcPr>
            <w:tcW w:w="1416"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11BBA3C6"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Запрещается вход (проход) с животными</w:t>
            </w:r>
          </w:p>
        </w:tc>
        <w:tc>
          <w:tcPr>
            <w:tcW w:w="181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6686944E" w14:textId="77777777" w:rsidR="00472E89" w:rsidRPr="003965A9" w:rsidRDefault="00472E89" w:rsidP="00F3240E">
            <w:pPr>
              <w:widowControl w:val="0"/>
              <w:shd w:val="clear" w:color="auto" w:fill="FFFFFF"/>
              <w:autoSpaceDE w:val="0"/>
              <w:autoSpaceDN w:val="0"/>
              <w:adjustRightInd w:val="0"/>
              <w:ind w:firstLine="0"/>
              <w:rPr>
                <w:sz w:val="22"/>
                <w:szCs w:val="22"/>
                <w:lang w:eastAsia="en-US"/>
              </w:rPr>
            </w:pPr>
            <w:r w:rsidRPr="003965A9">
              <w:rPr>
                <w:sz w:val="22"/>
                <w:szCs w:val="22"/>
                <w:lang w:eastAsia="en-US"/>
              </w:rPr>
              <w:t>На воротах и дверях зданий, сооружений, помещений, объектов, территорий и т.п., где не должны находиться животные, где запрещен вход (проход) вместе с животными</w:t>
            </w:r>
          </w:p>
        </w:tc>
      </w:tr>
      <w:tr w:rsidR="00472E89" w:rsidRPr="003965A9" w14:paraId="16F213F4" w14:textId="77777777" w:rsidTr="008E5C3F">
        <w:trPr>
          <w:jc w:val="center"/>
        </w:trPr>
        <w:tc>
          <w:tcPr>
            <w:tcW w:w="38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626FD797"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Р 16</w:t>
            </w:r>
          </w:p>
        </w:tc>
        <w:tc>
          <w:tcPr>
            <w:tcW w:w="137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7AEA5F3" w14:textId="77777777" w:rsidR="00472E89" w:rsidRPr="003965A9" w:rsidRDefault="00825407" w:rsidP="00472E89">
            <w:pPr>
              <w:widowControl w:val="0"/>
              <w:shd w:val="clear" w:color="auto" w:fill="FFFFFF"/>
              <w:autoSpaceDE w:val="0"/>
              <w:autoSpaceDN w:val="0"/>
              <w:adjustRightInd w:val="0"/>
              <w:ind w:firstLine="0"/>
              <w:jc w:val="center"/>
              <w:rPr>
                <w:sz w:val="22"/>
                <w:szCs w:val="22"/>
                <w:lang w:eastAsia="en-US"/>
              </w:rPr>
            </w:pPr>
            <w:r w:rsidRPr="003965A9">
              <w:rPr>
                <w:noProof/>
                <w:sz w:val="22"/>
                <w:szCs w:val="22"/>
              </w:rPr>
              <w:drawing>
                <wp:inline distT="0" distB="0" distL="0" distR="0" wp14:anchorId="2C7E900A" wp14:editId="0E688E0D">
                  <wp:extent cx="1282700" cy="12827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inline>
              </w:drawing>
            </w:r>
          </w:p>
        </w:tc>
        <w:tc>
          <w:tcPr>
            <w:tcW w:w="1416"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02216347"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 xml:space="preserve">Запрещается работа (присутствие) людей, имеющих металлические </w:t>
            </w:r>
            <w:proofErr w:type="spellStart"/>
            <w:r w:rsidRPr="003965A9">
              <w:rPr>
                <w:sz w:val="22"/>
                <w:szCs w:val="22"/>
                <w:lang w:eastAsia="en-US"/>
              </w:rPr>
              <w:t>имплантанты</w:t>
            </w:r>
            <w:proofErr w:type="spellEnd"/>
          </w:p>
        </w:tc>
        <w:tc>
          <w:tcPr>
            <w:tcW w:w="181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5EA41FB" w14:textId="77777777" w:rsidR="00472E89" w:rsidRPr="003965A9" w:rsidRDefault="00472E89" w:rsidP="00F3240E">
            <w:pPr>
              <w:widowControl w:val="0"/>
              <w:shd w:val="clear" w:color="auto" w:fill="FFFFFF"/>
              <w:autoSpaceDE w:val="0"/>
              <w:autoSpaceDN w:val="0"/>
              <w:adjustRightInd w:val="0"/>
              <w:ind w:firstLine="0"/>
              <w:rPr>
                <w:sz w:val="22"/>
                <w:szCs w:val="22"/>
                <w:lang w:eastAsia="en-US"/>
              </w:rPr>
            </w:pPr>
            <w:r w:rsidRPr="003965A9">
              <w:rPr>
                <w:sz w:val="22"/>
                <w:szCs w:val="22"/>
                <w:lang w:eastAsia="en-US"/>
              </w:rPr>
              <w:t xml:space="preserve">На местах, участках и оборудовании, где запрещено работать или находиться людям с вживленными металлическими </w:t>
            </w:r>
            <w:proofErr w:type="spellStart"/>
            <w:r w:rsidRPr="003965A9">
              <w:rPr>
                <w:sz w:val="22"/>
                <w:szCs w:val="22"/>
                <w:lang w:eastAsia="en-US"/>
              </w:rPr>
              <w:t>имплантантами</w:t>
            </w:r>
            <w:proofErr w:type="spellEnd"/>
          </w:p>
        </w:tc>
      </w:tr>
      <w:tr w:rsidR="00472E89" w:rsidRPr="003965A9" w14:paraId="2EBCEA03" w14:textId="77777777" w:rsidTr="008E5C3F">
        <w:trPr>
          <w:jc w:val="center"/>
        </w:trPr>
        <w:tc>
          <w:tcPr>
            <w:tcW w:w="38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FF432FB"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Р 17</w:t>
            </w:r>
          </w:p>
        </w:tc>
        <w:tc>
          <w:tcPr>
            <w:tcW w:w="137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654C1FE" w14:textId="77777777" w:rsidR="00472E89" w:rsidRPr="003965A9" w:rsidRDefault="00825407" w:rsidP="00472E89">
            <w:pPr>
              <w:widowControl w:val="0"/>
              <w:shd w:val="clear" w:color="auto" w:fill="FFFFFF"/>
              <w:autoSpaceDE w:val="0"/>
              <w:autoSpaceDN w:val="0"/>
              <w:adjustRightInd w:val="0"/>
              <w:ind w:firstLine="0"/>
              <w:jc w:val="center"/>
              <w:rPr>
                <w:sz w:val="22"/>
                <w:szCs w:val="22"/>
                <w:lang w:eastAsia="en-US"/>
              </w:rPr>
            </w:pPr>
            <w:r w:rsidRPr="003965A9">
              <w:rPr>
                <w:noProof/>
                <w:sz w:val="22"/>
                <w:szCs w:val="22"/>
              </w:rPr>
              <w:drawing>
                <wp:inline distT="0" distB="0" distL="0" distR="0" wp14:anchorId="5C1E47F6" wp14:editId="10BB8DE6">
                  <wp:extent cx="1282700" cy="12636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82700" cy="1263650"/>
                          </a:xfrm>
                          <a:prstGeom prst="rect">
                            <a:avLst/>
                          </a:prstGeom>
                          <a:noFill/>
                          <a:ln>
                            <a:noFill/>
                          </a:ln>
                        </pic:spPr>
                      </pic:pic>
                    </a:graphicData>
                  </a:graphic>
                </wp:inline>
              </w:drawing>
            </w:r>
          </w:p>
        </w:tc>
        <w:tc>
          <w:tcPr>
            <w:tcW w:w="1416"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6CA2FBF2"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Запрещается разбрызгивать воду</w:t>
            </w:r>
          </w:p>
        </w:tc>
        <w:tc>
          <w:tcPr>
            <w:tcW w:w="181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43A8687A" w14:textId="77777777" w:rsidR="00472E89" w:rsidRPr="003965A9" w:rsidRDefault="00472E89" w:rsidP="00F3240E">
            <w:pPr>
              <w:widowControl w:val="0"/>
              <w:shd w:val="clear" w:color="auto" w:fill="FFFFFF"/>
              <w:autoSpaceDE w:val="0"/>
              <w:autoSpaceDN w:val="0"/>
              <w:adjustRightInd w:val="0"/>
              <w:ind w:firstLine="0"/>
              <w:rPr>
                <w:sz w:val="22"/>
                <w:szCs w:val="22"/>
                <w:lang w:eastAsia="en-US"/>
              </w:rPr>
            </w:pPr>
            <w:r w:rsidRPr="003965A9">
              <w:rPr>
                <w:sz w:val="22"/>
                <w:szCs w:val="22"/>
                <w:lang w:eastAsia="en-US"/>
              </w:rPr>
              <w:t>На местах и участках, где запрещено разбрызгивать воду</w:t>
            </w:r>
          </w:p>
        </w:tc>
      </w:tr>
      <w:tr w:rsidR="00472E89" w:rsidRPr="003965A9" w14:paraId="5E485326" w14:textId="77777777" w:rsidTr="008E5C3F">
        <w:trPr>
          <w:jc w:val="center"/>
        </w:trPr>
        <w:tc>
          <w:tcPr>
            <w:tcW w:w="38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206A38D4"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Р 18</w:t>
            </w:r>
          </w:p>
        </w:tc>
        <w:tc>
          <w:tcPr>
            <w:tcW w:w="137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2612D849" w14:textId="77777777" w:rsidR="00472E89" w:rsidRPr="003965A9" w:rsidRDefault="00825407" w:rsidP="00472E89">
            <w:pPr>
              <w:widowControl w:val="0"/>
              <w:shd w:val="clear" w:color="auto" w:fill="FFFFFF"/>
              <w:autoSpaceDE w:val="0"/>
              <w:autoSpaceDN w:val="0"/>
              <w:adjustRightInd w:val="0"/>
              <w:ind w:firstLine="0"/>
              <w:jc w:val="center"/>
              <w:rPr>
                <w:sz w:val="22"/>
                <w:szCs w:val="22"/>
                <w:lang w:eastAsia="en-US"/>
              </w:rPr>
            </w:pPr>
            <w:r w:rsidRPr="003965A9">
              <w:rPr>
                <w:noProof/>
                <w:sz w:val="22"/>
                <w:szCs w:val="22"/>
              </w:rPr>
              <w:drawing>
                <wp:inline distT="0" distB="0" distL="0" distR="0" wp14:anchorId="063F68C1" wp14:editId="49A2706E">
                  <wp:extent cx="1282700" cy="12827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inline>
              </w:drawing>
            </w:r>
          </w:p>
        </w:tc>
        <w:tc>
          <w:tcPr>
            <w:tcW w:w="1416"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C0035FF"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Запрещается пользоваться мобильным (сотовым) телефоном или переносной рацией</w:t>
            </w:r>
          </w:p>
        </w:tc>
        <w:tc>
          <w:tcPr>
            <w:tcW w:w="181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6F244A6E" w14:textId="77777777" w:rsidR="00472E89" w:rsidRPr="003965A9" w:rsidRDefault="00472E89" w:rsidP="00F3240E">
            <w:pPr>
              <w:widowControl w:val="0"/>
              <w:shd w:val="clear" w:color="auto" w:fill="FFFFFF"/>
              <w:autoSpaceDE w:val="0"/>
              <w:autoSpaceDN w:val="0"/>
              <w:adjustRightInd w:val="0"/>
              <w:ind w:firstLine="0"/>
              <w:rPr>
                <w:sz w:val="22"/>
                <w:szCs w:val="22"/>
                <w:lang w:eastAsia="en-US"/>
              </w:rPr>
            </w:pPr>
            <w:r w:rsidRPr="003965A9">
              <w:rPr>
                <w:sz w:val="22"/>
                <w:szCs w:val="22"/>
                <w:lang w:eastAsia="en-US"/>
              </w:rPr>
              <w:t>На дверях помещений, у входа на объекты, где запрещено пользоваться средствами связи, имеющими собственные радиочастотные электромагнитные поля</w:t>
            </w:r>
          </w:p>
        </w:tc>
      </w:tr>
      <w:tr w:rsidR="00472E89" w:rsidRPr="003965A9" w14:paraId="63558EA4" w14:textId="77777777" w:rsidTr="008E5C3F">
        <w:trPr>
          <w:jc w:val="center"/>
        </w:trPr>
        <w:tc>
          <w:tcPr>
            <w:tcW w:w="38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17AAB5F1"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lastRenderedPageBreak/>
              <w:t>Р 21</w:t>
            </w:r>
          </w:p>
        </w:tc>
        <w:tc>
          <w:tcPr>
            <w:tcW w:w="137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0B12AFED" w14:textId="77777777" w:rsidR="00472E89" w:rsidRPr="003965A9" w:rsidRDefault="00825407" w:rsidP="00472E89">
            <w:pPr>
              <w:widowControl w:val="0"/>
              <w:shd w:val="clear" w:color="auto" w:fill="FFFFFF"/>
              <w:autoSpaceDE w:val="0"/>
              <w:autoSpaceDN w:val="0"/>
              <w:adjustRightInd w:val="0"/>
              <w:ind w:firstLine="0"/>
              <w:jc w:val="center"/>
              <w:rPr>
                <w:sz w:val="22"/>
                <w:szCs w:val="22"/>
                <w:lang w:eastAsia="en-US"/>
              </w:rPr>
            </w:pPr>
            <w:r w:rsidRPr="003965A9">
              <w:rPr>
                <w:noProof/>
                <w:sz w:val="22"/>
                <w:szCs w:val="22"/>
              </w:rPr>
              <w:drawing>
                <wp:inline distT="0" distB="0" distL="0" distR="0" wp14:anchorId="77C00E44" wp14:editId="1DF02C88">
                  <wp:extent cx="1282700" cy="12827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inline>
              </w:drawing>
            </w:r>
          </w:p>
        </w:tc>
        <w:tc>
          <w:tcPr>
            <w:tcW w:w="1416"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66F3D49D"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Запрещение (прочие опасности или опасные действия)</w:t>
            </w:r>
          </w:p>
        </w:tc>
        <w:tc>
          <w:tcPr>
            <w:tcW w:w="181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33069BF" w14:textId="77777777" w:rsidR="00472E89" w:rsidRPr="003965A9" w:rsidRDefault="00472E89" w:rsidP="00F3240E">
            <w:pPr>
              <w:widowControl w:val="0"/>
              <w:shd w:val="clear" w:color="auto" w:fill="FFFFFF"/>
              <w:autoSpaceDE w:val="0"/>
              <w:autoSpaceDN w:val="0"/>
              <w:adjustRightInd w:val="0"/>
              <w:ind w:firstLine="0"/>
              <w:rPr>
                <w:sz w:val="22"/>
                <w:szCs w:val="22"/>
                <w:lang w:eastAsia="en-US"/>
              </w:rPr>
            </w:pPr>
            <w:r w:rsidRPr="003965A9">
              <w:rPr>
                <w:sz w:val="22"/>
                <w:szCs w:val="22"/>
                <w:lang w:eastAsia="en-US"/>
              </w:rPr>
              <w:t>Применять для обозначения опасности, не предусмотренной настоящим стандартом. Знак необходимо использовать вместе с поясняющей надписью или с дополнительным знаком безопасности с поясняющей надписью</w:t>
            </w:r>
          </w:p>
        </w:tc>
      </w:tr>
      <w:tr w:rsidR="00472E89" w:rsidRPr="003965A9" w14:paraId="2627AC2A" w14:textId="77777777" w:rsidTr="008E5C3F">
        <w:trPr>
          <w:jc w:val="center"/>
        </w:trPr>
        <w:tc>
          <w:tcPr>
            <w:tcW w:w="38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644E03A4"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Р 27</w:t>
            </w:r>
          </w:p>
        </w:tc>
        <w:tc>
          <w:tcPr>
            <w:tcW w:w="137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1FEE9128" w14:textId="77777777" w:rsidR="00472E89" w:rsidRPr="003965A9" w:rsidRDefault="00825407" w:rsidP="00472E89">
            <w:pPr>
              <w:widowControl w:val="0"/>
              <w:shd w:val="clear" w:color="auto" w:fill="FFFFFF"/>
              <w:autoSpaceDE w:val="0"/>
              <w:autoSpaceDN w:val="0"/>
              <w:adjustRightInd w:val="0"/>
              <w:ind w:firstLine="0"/>
              <w:jc w:val="center"/>
              <w:rPr>
                <w:sz w:val="22"/>
                <w:szCs w:val="22"/>
                <w:lang w:eastAsia="en-US"/>
              </w:rPr>
            </w:pPr>
            <w:r w:rsidRPr="003965A9">
              <w:rPr>
                <w:noProof/>
                <w:sz w:val="22"/>
                <w:szCs w:val="22"/>
              </w:rPr>
              <w:drawing>
                <wp:inline distT="0" distB="0" distL="0" distR="0" wp14:anchorId="21E9318E" wp14:editId="0A1EC764">
                  <wp:extent cx="1282700" cy="12827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inline>
              </w:drawing>
            </w:r>
          </w:p>
        </w:tc>
        <w:tc>
          <w:tcPr>
            <w:tcW w:w="1416"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1E43788F"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Запрещается иметь при (на) себе металлические предметы (часы и т.п.)</w:t>
            </w:r>
          </w:p>
        </w:tc>
        <w:tc>
          <w:tcPr>
            <w:tcW w:w="181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1D74D54D" w14:textId="77777777" w:rsidR="00472E89" w:rsidRPr="003965A9" w:rsidRDefault="00472E89" w:rsidP="00F3240E">
            <w:pPr>
              <w:widowControl w:val="0"/>
              <w:shd w:val="clear" w:color="auto" w:fill="FFFFFF"/>
              <w:autoSpaceDE w:val="0"/>
              <w:autoSpaceDN w:val="0"/>
              <w:adjustRightInd w:val="0"/>
              <w:ind w:firstLine="0"/>
              <w:rPr>
                <w:sz w:val="22"/>
                <w:szCs w:val="22"/>
                <w:lang w:eastAsia="en-US"/>
              </w:rPr>
            </w:pPr>
            <w:r w:rsidRPr="003965A9">
              <w:rPr>
                <w:sz w:val="22"/>
                <w:szCs w:val="22"/>
                <w:lang w:eastAsia="en-US"/>
              </w:rPr>
              <w:t>При входе на объекты, на рабочих местах, оборудовании, приборах и т.п. Область применения знака может быть расширена</w:t>
            </w:r>
          </w:p>
        </w:tc>
      </w:tr>
      <w:tr w:rsidR="00472E89" w:rsidRPr="003965A9" w14:paraId="6EA9ED58" w14:textId="77777777" w:rsidTr="008E5C3F">
        <w:trPr>
          <w:jc w:val="center"/>
        </w:trPr>
        <w:tc>
          <w:tcPr>
            <w:tcW w:w="38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B047BC8"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Р 30</w:t>
            </w:r>
          </w:p>
        </w:tc>
        <w:tc>
          <w:tcPr>
            <w:tcW w:w="137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60D8E28" w14:textId="77777777" w:rsidR="00472E89" w:rsidRPr="003965A9" w:rsidRDefault="00825407" w:rsidP="00472E89">
            <w:pPr>
              <w:widowControl w:val="0"/>
              <w:shd w:val="clear" w:color="auto" w:fill="FFFFFF"/>
              <w:autoSpaceDE w:val="0"/>
              <w:autoSpaceDN w:val="0"/>
              <w:adjustRightInd w:val="0"/>
              <w:ind w:firstLine="0"/>
              <w:jc w:val="center"/>
              <w:rPr>
                <w:sz w:val="22"/>
                <w:szCs w:val="22"/>
                <w:lang w:eastAsia="en-US"/>
              </w:rPr>
            </w:pPr>
            <w:r w:rsidRPr="003965A9">
              <w:rPr>
                <w:noProof/>
                <w:sz w:val="22"/>
                <w:szCs w:val="22"/>
              </w:rPr>
              <w:drawing>
                <wp:inline distT="0" distB="0" distL="0" distR="0" wp14:anchorId="59D400A6" wp14:editId="3529B86C">
                  <wp:extent cx="1282700" cy="12827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inline>
              </w:drawing>
            </w:r>
          </w:p>
        </w:tc>
        <w:tc>
          <w:tcPr>
            <w:tcW w:w="1416"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611380F3"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Запрещается принимать пищу</w:t>
            </w:r>
          </w:p>
        </w:tc>
        <w:tc>
          <w:tcPr>
            <w:tcW w:w="181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4446E41C" w14:textId="77777777" w:rsidR="00472E89" w:rsidRPr="003965A9" w:rsidRDefault="00472E89" w:rsidP="00F3240E">
            <w:pPr>
              <w:widowControl w:val="0"/>
              <w:shd w:val="clear" w:color="auto" w:fill="FFFFFF"/>
              <w:autoSpaceDE w:val="0"/>
              <w:autoSpaceDN w:val="0"/>
              <w:adjustRightInd w:val="0"/>
              <w:ind w:firstLine="0"/>
              <w:rPr>
                <w:sz w:val="22"/>
                <w:szCs w:val="22"/>
                <w:lang w:eastAsia="en-US"/>
              </w:rPr>
            </w:pPr>
            <w:r w:rsidRPr="003965A9">
              <w:rPr>
                <w:sz w:val="22"/>
                <w:szCs w:val="22"/>
                <w:lang w:eastAsia="en-US"/>
              </w:rPr>
              <w:t>На местах и участках работ с вредными для здоровья веществами, а также в местах, где прием пищи запрещен. Область применения знака может быть расширена</w:t>
            </w:r>
          </w:p>
        </w:tc>
      </w:tr>
      <w:tr w:rsidR="00472E89" w:rsidRPr="003965A9" w14:paraId="6D472821" w14:textId="77777777" w:rsidTr="008E5C3F">
        <w:trPr>
          <w:jc w:val="center"/>
        </w:trPr>
        <w:tc>
          <w:tcPr>
            <w:tcW w:w="38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08034DBF"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Р 32</w:t>
            </w:r>
          </w:p>
        </w:tc>
        <w:tc>
          <w:tcPr>
            <w:tcW w:w="137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01CA46C5" w14:textId="77777777" w:rsidR="00472E89" w:rsidRPr="003965A9" w:rsidRDefault="00825407" w:rsidP="00472E89">
            <w:pPr>
              <w:widowControl w:val="0"/>
              <w:shd w:val="clear" w:color="auto" w:fill="FFFFFF"/>
              <w:autoSpaceDE w:val="0"/>
              <w:autoSpaceDN w:val="0"/>
              <w:adjustRightInd w:val="0"/>
              <w:ind w:firstLine="0"/>
              <w:jc w:val="center"/>
              <w:rPr>
                <w:sz w:val="22"/>
                <w:szCs w:val="22"/>
                <w:lang w:eastAsia="en-US"/>
              </w:rPr>
            </w:pPr>
            <w:r w:rsidRPr="003965A9">
              <w:rPr>
                <w:noProof/>
                <w:sz w:val="22"/>
                <w:szCs w:val="22"/>
              </w:rPr>
              <w:drawing>
                <wp:inline distT="0" distB="0" distL="0" distR="0" wp14:anchorId="1C94D217" wp14:editId="144C8171">
                  <wp:extent cx="1282700" cy="12636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82700" cy="1263650"/>
                          </a:xfrm>
                          <a:prstGeom prst="rect">
                            <a:avLst/>
                          </a:prstGeom>
                          <a:noFill/>
                          <a:ln>
                            <a:noFill/>
                          </a:ln>
                        </pic:spPr>
                      </pic:pic>
                    </a:graphicData>
                  </a:graphic>
                </wp:inline>
              </w:drawing>
            </w:r>
          </w:p>
        </w:tc>
        <w:tc>
          <w:tcPr>
            <w:tcW w:w="1416"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4809B7C0"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Запрещается подходить к элементам оборудования с маховыми движениями большой амплитуды</w:t>
            </w:r>
          </w:p>
        </w:tc>
        <w:tc>
          <w:tcPr>
            <w:tcW w:w="181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7DB25D5" w14:textId="77777777" w:rsidR="00472E89" w:rsidRPr="003965A9" w:rsidRDefault="00472E89" w:rsidP="00F3240E">
            <w:pPr>
              <w:widowControl w:val="0"/>
              <w:shd w:val="clear" w:color="auto" w:fill="FFFFFF"/>
              <w:autoSpaceDE w:val="0"/>
              <w:autoSpaceDN w:val="0"/>
              <w:adjustRightInd w:val="0"/>
              <w:ind w:firstLine="0"/>
              <w:rPr>
                <w:sz w:val="22"/>
                <w:szCs w:val="22"/>
                <w:lang w:eastAsia="en-US"/>
              </w:rPr>
            </w:pPr>
            <w:r w:rsidRPr="003965A9">
              <w:rPr>
                <w:sz w:val="22"/>
                <w:szCs w:val="22"/>
                <w:lang w:eastAsia="en-US"/>
              </w:rPr>
              <w:t>На оборудовании и рабочих местах по обслуживанию оборудования с элементами, выполняющими маховые движения большой амплитуды</w:t>
            </w:r>
          </w:p>
        </w:tc>
      </w:tr>
      <w:tr w:rsidR="00472E89" w:rsidRPr="003965A9" w14:paraId="41A9C4EB" w14:textId="77777777" w:rsidTr="008E5C3F">
        <w:trPr>
          <w:jc w:val="center"/>
        </w:trPr>
        <w:tc>
          <w:tcPr>
            <w:tcW w:w="38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DDB6C54"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Р 33</w:t>
            </w:r>
          </w:p>
        </w:tc>
        <w:tc>
          <w:tcPr>
            <w:tcW w:w="137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45D7B38C" w14:textId="77777777" w:rsidR="00472E89" w:rsidRPr="003965A9" w:rsidRDefault="00825407" w:rsidP="00472E89">
            <w:pPr>
              <w:widowControl w:val="0"/>
              <w:shd w:val="clear" w:color="auto" w:fill="FFFFFF"/>
              <w:autoSpaceDE w:val="0"/>
              <w:autoSpaceDN w:val="0"/>
              <w:adjustRightInd w:val="0"/>
              <w:ind w:firstLine="0"/>
              <w:jc w:val="center"/>
              <w:rPr>
                <w:sz w:val="22"/>
                <w:szCs w:val="22"/>
                <w:lang w:eastAsia="en-US"/>
              </w:rPr>
            </w:pPr>
            <w:r w:rsidRPr="003965A9">
              <w:rPr>
                <w:noProof/>
                <w:sz w:val="22"/>
                <w:szCs w:val="22"/>
              </w:rPr>
              <w:drawing>
                <wp:inline distT="0" distB="0" distL="0" distR="0" wp14:anchorId="560E91A8" wp14:editId="07F6D06C">
                  <wp:extent cx="1289050" cy="1320800"/>
                  <wp:effectExtent l="0" t="0" r="635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89050" cy="1320800"/>
                          </a:xfrm>
                          <a:prstGeom prst="rect">
                            <a:avLst/>
                          </a:prstGeom>
                          <a:noFill/>
                          <a:ln>
                            <a:noFill/>
                          </a:ln>
                        </pic:spPr>
                      </pic:pic>
                    </a:graphicData>
                  </a:graphic>
                </wp:inline>
              </w:drawing>
            </w:r>
          </w:p>
        </w:tc>
        <w:tc>
          <w:tcPr>
            <w:tcW w:w="1416"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F0FE450"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Запрещается брать руками. Сыпучая масса (Непрочная упаковка)</w:t>
            </w:r>
          </w:p>
        </w:tc>
        <w:tc>
          <w:tcPr>
            <w:tcW w:w="181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1FB6C4D4" w14:textId="77777777" w:rsidR="00472E89" w:rsidRPr="003965A9" w:rsidRDefault="00472E89" w:rsidP="00F3240E">
            <w:pPr>
              <w:widowControl w:val="0"/>
              <w:shd w:val="clear" w:color="auto" w:fill="FFFFFF"/>
              <w:autoSpaceDE w:val="0"/>
              <w:autoSpaceDN w:val="0"/>
              <w:adjustRightInd w:val="0"/>
              <w:ind w:firstLine="0"/>
              <w:rPr>
                <w:sz w:val="22"/>
                <w:szCs w:val="22"/>
                <w:lang w:eastAsia="en-US"/>
              </w:rPr>
            </w:pPr>
            <w:r w:rsidRPr="003965A9">
              <w:rPr>
                <w:sz w:val="22"/>
                <w:szCs w:val="22"/>
                <w:lang w:eastAsia="en-US"/>
              </w:rPr>
              <w:t>На производственной таре, в складах и иных местах, где используют сыпучие материалы</w:t>
            </w:r>
          </w:p>
        </w:tc>
      </w:tr>
      <w:tr w:rsidR="00472E89" w:rsidRPr="003965A9" w14:paraId="2FFA613B" w14:textId="77777777" w:rsidTr="008E5C3F">
        <w:trPr>
          <w:jc w:val="center"/>
        </w:trPr>
        <w:tc>
          <w:tcPr>
            <w:tcW w:w="388" w:type="pct"/>
            <w:tcBorders>
              <w:top w:val="single" w:sz="6" w:space="0" w:color="auto"/>
              <w:left w:val="single" w:sz="4" w:space="0" w:color="auto"/>
              <w:bottom w:val="single" w:sz="4" w:space="0" w:color="auto"/>
              <w:right w:val="single" w:sz="4" w:space="0" w:color="auto"/>
            </w:tcBorders>
            <w:shd w:val="clear" w:color="auto" w:fill="FFFFFF"/>
            <w:vAlign w:val="center"/>
            <w:hideMark/>
          </w:tcPr>
          <w:p w14:paraId="28F44549"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Р 34</w:t>
            </w:r>
          </w:p>
        </w:tc>
        <w:tc>
          <w:tcPr>
            <w:tcW w:w="1378" w:type="pct"/>
            <w:tcBorders>
              <w:top w:val="single" w:sz="6" w:space="0" w:color="auto"/>
              <w:left w:val="single" w:sz="4" w:space="0" w:color="auto"/>
              <w:bottom w:val="single" w:sz="4" w:space="0" w:color="auto"/>
              <w:right w:val="single" w:sz="4" w:space="0" w:color="auto"/>
            </w:tcBorders>
            <w:shd w:val="clear" w:color="auto" w:fill="FFFFFF"/>
            <w:vAlign w:val="center"/>
            <w:hideMark/>
          </w:tcPr>
          <w:p w14:paraId="3E12DA29" w14:textId="77777777" w:rsidR="00472E89" w:rsidRPr="003965A9" w:rsidRDefault="00825407" w:rsidP="00472E89">
            <w:pPr>
              <w:widowControl w:val="0"/>
              <w:shd w:val="clear" w:color="auto" w:fill="FFFFFF"/>
              <w:autoSpaceDE w:val="0"/>
              <w:autoSpaceDN w:val="0"/>
              <w:adjustRightInd w:val="0"/>
              <w:ind w:firstLine="0"/>
              <w:jc w:val="center"/>
              <w:rPr>
                <w:sz w:val="22"/>
                <w:szCs w:val="22"/>
                <w:lang w:eastAsia="en-US"/>
              </w:rPr>
            </w:pPr>
            <w:r w:rsidRPr="003965A9">
              <w:rPr>
                <w:noProof/>
                <w:sz w:val="22"/>
                <w:szCs w:val="22"/>
              </w:rPr>
              <w:drawing>
                <wp:inline distT="0" distB="0" distL="0" distR="0" wp14:anchorId="22A6726A" wp14:editId="6680024E">
                  <wp:extent cx="1289050" cy="1282700"/>
                  <wp:effectExtent l="0" t="0" r="635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89050" cy="1282700"/>
                          </a:xfrm>
                          <a:prstGeom prst="rect">
                            <a:avLst/>
                          </a:prstGeom>
                          <a:noFill/>
                          <a:ln>
                            <a:noFill/>
                          </a:ln>
                        </pic:spPr>
                      </pic:pic>
                    </a:graphicData>
                  </a:graphic>
                </wp:inline>
              </w:drawing>
            </w:r>
          </w:p>
        </w:tc>
        <w:tc>
          <w:tcPr>
            <w:tcW w:w="1416" w:type="pct"/>
            <w:tcBorders>
              <w:top w:val="single" w:sz="6" w:space="0" w:color="auto"/>
              <w:left w:val="single" w:sz="4" w:space="0" w:color="auto"/>
              <w:bottom w:val="single" w:sz="4" w:space="0" w:color="auto"/>
              <w:right w:val="single" w:sz="4" w:space="0" w:color="auto"/>
            </w:tcBorders>
            <w:shd w:val="clear" w:color="auto" w:fill="FFFFFF"/>
            <w:vAlign w:val="center"/>
            <w:hideMark/>
          </w:tcPr>
          <w:p w14:paraId="74482C29"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Запрещается пользоваться лифтом для подъема (спуска) людей</w:t>
            </w:r>
          </w:p>
        </w:tc>
        <w:tc>
          <w:tcPr>
            <w:tcW w:w="1818" w:type="pct"/>
            <w:tcBorders>
              <w:top w:val="single" w:sz="6" w:space="0" w:color="auto"/>
              <w:left w:val="single" w:sz="4" w:space="0" w:color="auto"/>
              <w:bottom w:val="single" w:sz="4" w:space="0" w:color="auto"/>
              <w:right w:val="single" w:sz="4" w:space="0" w:color="auto"/>
            </w:tcBorders>
            <w:shd w:val="clear" w:color="auto" w:fill="FFFFFF"/>
            <w:vAlign w:val="center"/>
            <w:hideMark/>
          </w:tcPr>
          <w:p w14:paraId="73E64D23" w14:textId="77777777" w:rsidR="00472E89" w:rsidRPr="003965A9" w:rsidRDefault="00472E89" w:rsidP="00F3240E">
            <w:pPr>
              <w:widowControl w:val="0"/>
              <w:shd w:val="clear" w:color="auto" w:fill="FFFFFF"/>
              <w:autoSpaceDE w:val="0"/>
              <w:autoSpaceDN w:val="0"/>
              <w:adjustRightInd w:val="0"/>
              <w:ind w:firstLine="0"/>
              <w:rPr>
                <w:sz w:val="22"/>
                <w:szCs w:val="22"/>
                <w:lang w:eastAsia="en-US"/>
              </w:rPr>
            </w:pPr>
            <w:r w:rsidRPr="003965A9">
              <w:rPr>
                <w:sz w:val="22"/>
                <w:szCs w:val="22"/>
                <w:lang w:eastAsia="en-US"/>
              </w:rPr>
              <w:t>На дверях грузовых лифтов и других подъемных механизмах. Знак входит в состав группового знака безопасности «При пожаре лифтом не пользоваться, выходить по лестнице»</w:t>
            </w:r>
          </w:p>
          <w:p w14:paraId="652A1B5E" w14:textId="77777777" w:rsidR="00F3240E" w:rsidRPr="003965A9" w:rsidRDefault="00F3240E" w:rsidP="00F3240E">
            <w:pPr>
              <w:widowControl w:val="0"/>
              <w:shd w:val="clear" w:color="auto" w:fill="FFFFFF"/>
              <w:autoSpaceDE w:val="0"/>
              <w:autoSpaceDN w:val="0"/>
              <w:adjustRightInd w:val="0"/>
              <w:ind w:firstLine="0"/>
              <w:rPr>
                <w:sz w:val="22"/>
                <w:szCs w:val="22"/>
                <w:lang w:eastAsia="en-US"/>
              </w:rPr>
            </w:pPr>
          </w:p>
          <w:p w14:paraId="0FD315DC" w14:textId="77777777" w:rsidR="00F3240E" w:rsidRPr="003965A9" w:rsidRDefault="00F3240E" w:rsidP="00F3240E">
            <w:pPr>
              <w:widowControl w:val="0"/>
              <w:shd w:val="clear" w:color="auto" w:fill="FFFFFF"/>
              <w:autoSpaceDE w:val="0"/>
              <w:autoSpaceDN w:val="0"/>
              <w:adjustRightInd w:val="0"/>
              <w:ind w:firstLine="0"/>
              <w:rPr>
                <w:sz w:val="22"/>
                <w:szCs w:val="22"/>
                <w:lang w:eastAsia="en-US"/>
              </w:rPr>
            </w:pPr>
          </w:p>
        </w:tc>
      </w:tr>
    </w:tbl>
    <w:p w14:paraId="1B68D578" w14:textId="77777777" w:rsidR="00F3240E" w:rsidRPr="003965A9" w:rsidRDefault="00F3240E" w:rsidP="008E5C3F">
      <w:pPr>
        <w:tabs>
          <w:tab w:val="left" w:pos="0"/>
        </w:tabs>
        <w:spacing w:after="240"/>
        <w:ind w:firstLine="720"/>
        <w:jc w:val="center"/>
        <w:outlineLvl w:val="2"/>
        <w:rPr>
          <w:rFonts w:eastAsia="Calibri"/>
          <w:b/>
          <w:color w:val="000000"/>
        </w:rPr>
      </w:pPr>
    </w:p>
    <w:p w14:paraId="24528E7A" w14:textId="77777777" w:rsidR="009020C7" w:rsidRDefault="009020C7" w:rsidP="008E5C3F">
      <w:pPr>
        <w:tabs>
          <w:tab w:val="left" w:pos="0"/>
        </w:tabs>
        <w:spacing w:after="240"/>
        <w:ind w:firstLine="720"/>
        <w:jc w:val="center"/>
        <w:outlineLvl w:val="2"/>
        <w:rPr>
          <w:rFonts w:eastAsia="Calibri"/>
          <w:b/>
          <w:color w:val="000000"/>
        </w:rPr>
      </w:pPr>
    </w:p>
    <w:p w14:paraId="5252B87C" w14:textId="77777777" w:rsidR="000C32D2" w:rsidRPr="003965A9" w:rsidRDefault="000C32D2" w:rsidP="008E5C3F">
      <w:pPr>
        <w:tabs>
          <w:tab w:val="left" w:pos="0"/>
        </w:tabs>
        <w:spacing w:after="240"/>
        <w:ind w:firstLine="720"/>
        <w:jc w:val="center"/>
        <w:outlineLvl w:val="2"/>
        <w:rPr>
          <w:rFonts w:eastAsia="Calibri"/>
          <w:b/>
          <w:color w:val="000000"/>
        </w:rPr>
      </w:pPr>
    </w:p>
    <w:p w14:paraId="3370D2C6" w14:textId="5BA9FDED" w:rsidR="00472E89" w:rsidRPr="003965A9" w:rsidRDefault="00EE524C" w:rsidP="008E5C3F">
      <w:pPr>
        <w:tabs>
          <w:tab w:val="left" w:pos="0"/>
        </w:tabs>
        <w:spacing w:after="240"/>
        <w:ind w:firstLine="720"/>
        <w:jc w:val="center"/>
        <w:outlineLvl w:val="2"/>
        <w:rPr>
          <w:rFonts w:eastAsia="Calibri"/>
          <w:b/>
          <w:color w:val="000000"/>
        </w:rPr>
      </w:pPr>
      <w:r w:rsidRPr="003965A9">
        <w:rPr>
          <w:rFonts w:eastAsia="Calibri"/>
          <w:b/>
          <w:color w:val="000000"/>
        </w:rPr>
        <w:lastRenderedPageBreak/>
        <w:t>Предупреждающие</w:t>
      </w:r>
      <w:r w:rsidR="00472E89" w:rsidRPr="003965A9">
        <w:rPr>
          <w:rFonts w:eastAsia="Calibri"/>
          <w:b/>
          <w:color w:val="000000"/>
          <w:lang w:val="en-US"/>
        </w:rPr>
        <w:t xml:space="preserve"> </w:t>
      </w:r>
      <w:proofErr w:type="spellStart"/>
      <w:r w:rsidR="00472E89" w:rsidRPr="003965A9">
        <w:rPr>
          <w:rFonts w:eastAsia="Calibri"/>
          <w:b/>
          <w:color w:val="000000"/>
          <w:lang w:val="en-US"/>
        </w:rPr>
        <w:t>знаки</w:t>
      </w:r>
      <w:proofErr w:type="spellEnd"/>
      <w:r w:rsidR="00472E89" w:rsidRPr="003965A9">
        <w:rPr>
          <w:rFonts w:eastAsia="Calibri"/>
          <w:b/>
          <w:color w:val="000000"/>
        </w:rPr>
        <w:t>:</w:t>
      </w: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4A0" w:firstRow="1" w:lastRow="0" w:firstColumn="1" w:lastColumn="0" w:noHBand="0" w:noVBand="1"/>
      </w:tblPr>
      <w:tblGrid>
        <w:gridCol w:w="822"/>
        <w:gridCol w:w="2720"/>
        <w:gridCol w:w="2880"/>
        <w:gridCol w:w="3557"/>
      </w:tblGrid>
      <w:tr w:rsidR="00472E89" w:rsidRPr="003965A9" w14:paraId="5ADE0926" w14:textId="77777777" w:rsidTr="008E5C3F">
        <w:trPr>
          <w:tblHeader/>
          <w:jc w:val="center"/>
        </w:trPr>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A52D491" w14:textId="77777777" w:rsidR="00472E89" w:rsidRPr="003965A9" w:rsidRDefault="00472E89" w:rsidP="00472E89">
            <w:pPr>
              <w:shd w:val="clear" w:color="auto" w:fill="FFFFFF"/>
              <w:autoSpaceDE w:val="0"/>
              <w:autoSpaceDN w:val="0"/>
              <w:adjustRightInd w:val="0"/>
              <w:ind w:firstLine="0"/>
              <w:jc w:val="center"/>
              <w:rPr>
                <w:sz w:val="22"/>
                <w:szCs w:val="22"/>
                <w:lang w:eastAsia="en-US"/>
              </w:rPr>
            </w:pPr>
            <w:r w:rsidRPr="003965A9">
              <w:rPr>
                <w:sz w:val="22"/>
                <w:szCs w:val="22"/>
                <w:lang w:eastAsia="en-US"/>
              </w:rPr>
              <w:t>Код знака</w:t>
            </w:r>
          </w:p>
        </w:tc>
        <w:tc>
          <w:tcPr>
            <w:tcW w:w="136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B181F7" w14:textId="77777777" w:rsidR="00472E89" w:rsidRPr="003965A9" w:rsidRDefault="00472E89" w:rsidP="00472E89">
            <w:pPr>
              <w:shd w:val="clear" w:color="auto" w:fill="FFFFFF"/>
              <w:autoSpaceDE w:val="0"/>
              <w:autoSpaceDN w:val="0"/>
              <w:adjustRightInd w:val="0"/>
              <w:ind w:firstLine="0"/>
              <w:jc w:val="center"/>
              <w:rPr>
                <w:sz w:val="22"/>
                <w:szCs w:val="22"/>
                <w:lang w:eastAsia="en-US"/>
              </w:rPr>
            </w:pPr>
            <w:proofErr w:type="spellStart"/>
            <w:r w:rsidRPr="003965A9">
              <w:rPr>
                <w:sz w:val="22"/>
                <w:szCs w:val="22"/>
                <w:lang w:eastAsia="en-US"/>
              </w:rPr>
              <w:t>Цветографическое</w:t>
            </w:r>
            <w:proofErr w:type="spellEnd"/>
            <w:r w:rsidRPr="003965A9">
              <w:rPr>
                <w:sz w:val="22"/>
                <w:szCs w:val="22"/>
                <w:lang w:eastAsia="en-US"/>
              </w:rPr>
              <w:t xml:space="preserve"> изображение</w:t>
            </w:r>
          </w:p>
        </w:tc>
        <w:tc>
          <w:tcPr>
            <w:tcW w:w="14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2D3988E" w14:textId="77777777" w:rsidR="00472E89" w:rsidRPr="003965A9" w:rsidRDefault="00472E89" w:rsidP="00472E89">
            <w:pPr>
              <w:shd w:val="clear" w:color="auto" w:fill="FFFFFF"/>
              <w:autoSpaceDE w:val="0"/>
              <w:autoSpaceDN w:val="0"/>
              <w:adjustRightInd w:val="0"/>
              <w:ind w:firstLine="0"/>
              <w:jc w:val="center"/>
              <w:rPr>
                <w:sz w:val="22"/>
                <w:szCs w:val="22"/>
                <w:lang w:eastAsia="en-US"/>
              </w:rPr>
            </w:pPr>
            <w:r w:rsidRPr="003965A9">
              <w:rPr>
                <w:sz w:val="22"/>
                <w:szCs w:val="22"/>
                <w:lang w:eastAsia="en-US"/>
              </w:rPr>
              <w:t>Смысловое значение</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A903F6E" w14:textId="77777777" w:rsidR="00472E89" w:rsidRPr="003965A9" w:rsidRDefault="00472E89" w:rsidP="00472E89">
            <w:pPr>
              <w:shd w:val="clear" w:color="auto" w:fill="FFFFFF"/>
              <w:autoSpaceDE w:val="0"/>
              <w:autoSpaceDN w:val="0"/>
              <w:adjustRightInd w:val="0"/>
              <w:ind w:firstLine="0"/>
              <w:jc w:val="center"/>
              <w:rPr>
                <w:sz w:val="22"/>
                <w:szCs w:val="22"/>
                <w:lang w:eastAsia="en-US"/>
              </w:rPr>
            </w:pPr>
            <w:r w:rsidRPr="003965A9">
              <w:rPr>
                <w:sz w:val="22"/>
                <w:szCs w:val="22"/>
                <w:lang w:eastAsia="en-US"/>
              </w:rPr>
              <w:t>Место размещения (установки) и рекомендации по применению</w:t>
            </w:r>
          </w:p>
        </w:tc>
      </w:tr>
      <w:tr w:rsidR="00472E89" w:rsidRPr="003965A9" w14:paraId="719CDC4E" w14:textId="77777777" w:rsidTr="008E5C3F">
        <w:trPr>
          <w:jc w:val="center"/>
        </w:trPr>
        <w:tc>
          <w:tcPr>
            <w:tcW w:w="412" w:type="pct"/>
            <w:tcBorders>
              <w:top w:val="single" w:sz="4" w:space="0" w:color="auto"/>
              <w:left w:val="single" w:sz="4" w:space="0" w:color="auto"/>
              <w:bottom w:val="single" w:sz="6" w:space="0" w:color="auto"/>
              <w:right w:val="single" w:sz="4" w:space="0" w:color="auto"/>
            </w:tcBorders>
            <w:shd w:val="clear" w:color="auto" w:fill="FFFFFF"/>
            <w:vAlign w:val="center"/>
            <w:hideMark/>
          </w:tcPr>
          <w:p w14:paraId="1311CB64"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val="en-US" w:eastAsia="en-US"/>
              </w:rPr>
              <w:t>W</w:t>
            </w:r>
            <w:r w:rsidRPr="003965A9">
              <w:rPr>
                <w:sz w:val="22"/>
                <w:szCs w:val="22"/>
                <w:lang w:eastAsia="en-US"/>
              </w:rPr>
              <w:t xml:space="preserve"> 01</w:t>
            </w:r>
          </w:p>
        </w:tc>
        <w:tc>
          <w:tcPr>
            <w:tcW w:w="1363" w:type="pct"/>
            <w:tcBorders>
              <w:top w:val="single" w:sz="4" w:space="0" w:color="auto"/>
              <w:left w:val="single" w:sz="4" w:space="0" w:color="auto"/>
              <w:bottom w:val="single" w:sz="6" w:space="0" w:color="auto"/>
              <w:right w:val="single" w:sz="4" w:space="0" w:color="auto"/>
            </w:tcBorders>
            <w:shd w:val="clear" w:color="auto" w:fill="FFFFFF"/>
            <w:vAlign w:val="center"/>
            <w:hideMark/>
          </w:tcPr>
          <w:p w14:paraId="2CB488A8" w14:textId="77777777" w:rsidR="00472E89" w:rsidRPr="003965A9" w:rsidRDefault="00825407" w:rsidP="00472E89">
            <w:pPr>
              <w:widowControl w:val="0"/>
              <w:shd w:val="clear" w:color="auto" w:fill="FFFFFF"/>
              <w:autoSpaceDE w:val="0"/>
              <w:autoSpaceDN w:val="0"/>
              <w:adjustRightInd w:val="0"/>
              <w:ind w:firstLine="0"/>
              <w:jc w:val="center"/>
              <w:rPr>
                <w:sz w:val="22"/>
                <w:szCs w:val="22"/>
                <w:lang w:eastAsia="en-US"/>
              </w:rPr>
            </w:pPr>
            <w:r w:rsidRPr="003965A9">
              <w:rPr>
                <w:noProof/>
                <w:sz w:val="22"/>
                <w:szCs w:val="22"/>
              </w:rPr>
              <w:drawing>
                <wp:inline distT="0" distB="0" distL="0" distR="0" wp14:anchorId="57E55435" wp14:editId="13DC6859">
                  <wp:extent cx="1517650" cy="1339850"/>
                  <wp:effectExtent l="0" t="0" r="635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17650" cy="1339850"/>
                          </a:xfrm>
                          <a:prstGeom prst="rect">
                            <a:avLst/>
                          </a:prstGeom>
                          <a:noFill/>
                          <a:ln>
                            <a:noFill/>
                          </a:ln>
                        </pic:spPr>
                      </pic:pic>
                    </a:graphicData>
                  </a:graphic>
                </wp:inline>
              </w:drawing>
            </w:r>
          </w:p>
        </w:tc>
        <w:tc>
          <w:tcPr>
            <w:tcW w:w="1443" w:type="pct"/>
            <w:tcBorders>
              <w:top w:val="single" w:sz="4" w:space="0" w:color="auto"/>
              <w:left w:val="single" w:sz="4" w:space="0" w:color="auto"/>
              <w:bottom w:val="single" w:sz="6" w:space="0" w:color="auto"/>
              <w:right w:val="single" w:sz="4" w:space="0" w:color="auto"/>
            </w:tcBorders>
            <w:shd w:val="clear" w:color="auto" w:fill="FFFFFF"/>
            <w:vAlign w:val="center"/>
            <w:hideMark/>
          </w:tcPr>
          <w:p w14:paraId="24EB59E4"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proofErr w:type="spellStart"/>
            <w:r w:rsidRPr="003965A9">
              <w:rPr>
                <w:sz w:val="22"/>
                <w:szCs w:val="22"/>
                <w:lang w:eastAsia="en-US"/>
              </w:rPr>
              <w:t>Пожароопасно</w:t>
            </w:r>
            <w:proofErr w:type="spellEnd"/>
            <w:r w:rsidRPr="003965A9">
              <w:rPr>
                <w:sz w:val="22"/>
                <w:szCs w:val="22"/>
                <w:lang w:eastAsia="en-US"/>
              </w:rPr>
              <w:t>.</w:t>
            </w:r>
          </w:p>
          <w:p w14:paraId="73E456E4"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Легковоспламеняющиеся вещества</w:t>
            </w:r>
          </w:p>
        </w:tc>
        <w:tc>
          <w:tcPr>
            <w:tcW w:w="1782" w:type="pct"/>
            <w:tcBorders>
              <w:top w:val="single" w:sz="4" w:space="0" w:color="auto"/>
              <w:left w:val="single" w:sz="4" w:space="0" w:color="auto"/>
              <w:bottom w:val="single" w:sz="6" w:space="0" w:color="auto"/>
              <w:right w:val="single" w:sz="4" w:space="0" w:color="auto"/>
            </w:tcBorders>
            <w:shd w:val="clear" w:color="auto" w:fill="FFFFFF"/>
            <w:vAlign w:val="center"/>
            <w:hideMark/>
          </w:tcPr>
          <w:p w14:paraId="19E66B95" w14:textId="77777777" w:rsidR="00472E89" w:rsidRPr="003965A9" w:rsidRDefault="00472E89" w:rsidP="00F3240E">
            <w:pPr>
              <w:widowControl w:val="0"/>
              <w:shd w:val="clear" w:color="auto" w:fill="FFFFFF"/>
              <w:autoSpaceDE w:val="0"/>
              <w:autoSpaceDN w:val="0"/>
              <w:adjustRightInd w:val="0"/>
              <w:ind w:firstLine="0"/>
              <w:rPr>
                <w:sz w:val="22"/>
                <w:szCs w:val="22"/>
                <w:lang w:eastAsia="en-US"/>
              </w:rPr>
            </w:pPr>
            <w:r w:rsidRPr="003965A9">
              <w:rPr>
                <w:sz w:val="22"/>
                <w:szCs w:val="22"/>
                <w:lang w:eastAsia="en-US"/>
              </w:rPr>
              <w:t>Использовать для привлечения внимания к помещениям с легковоспламеняющимися веществами.</w:t>
            </w:r>
          </w:p>
          <w:p w14:paraId="1FD21AC9" w14:textId="77777777" w:rsidR="00472E89" w:rsidRPr="003965A9" w:rsidRDefault="00472E89" w:rsidP="00F3240E">
            <w:pPr>
              <w:widowControl w:val="0"/>
              <w:shd w:val="clear" w:color="auto" w:fill="FFFFFF"/>
              <w:autoSpaceDE w:val="0"/>
              <w:autoSpaceDN w:val="0"/>
              <w:adjustRightInd w:val="0"/>
              <w:ind w:firstLine="0"/>
              <w:rPr>
                <w:sz w:val="22"/>
                <w:szCs w:val="22"/>
                <w:lang w:eastAsia="en-US"/>
              </w:rPr>
            </w:pPr>
            <w:r w:rsidRPr="003965A9">
              <w:rPr>
                <w:sz w:val="22"/>
                <w:szCs w:val="22"/>
                <w:lang w:eastAsia="en-US"/>
              </w:rPr>
              <w:t>На входных дверях, дверцах шкафов, емкостях и т.д.</w:t>
            </w:r>
          </w:p>
          <w:p w14:paraId="5A5A61B7" w14:textId="77777777" w:rsidR="00F3240E" w:rsidRPr="003965A9" w:rsidRDefault="00F3240E" w:rsidP="00F3240E">
            <w:pPr>
              <w:widowControl w:val="0"/>
              <w:shd w:val="clear" w:color="auto" w:fill="FFFFFF"/>
              <w:autoSpaceDE w:val="0"/>
              <w:autoSpaceDN w:val="0"/>
              <w:adjustRightInd w:val="0"/>
              <w:ind w:firstLine="0"/>
              <w:rPr>
                <w:sz w:val="22"/>
                <w:szCs w:val="22"/>
                <w:lang w:eastAsia="en-US"/>
              </w:rPr>
            </w:pPr>
          </w:p>
          <w:p w14:paraId="37B9E542" w14:textId="77777777" w:rsidR="00F3240E" w:rsidRPr="003965A9" w:rsidRDefault="00F3240E" w:rsidP="00F3240E">
            <w:pPr>
              <w:widowControl w:val="0"/>
              <w:shd w:val="clear" w:color="auto" w:fill="FFFFFF"/>
              <w:autoSpaceDE w:val="0"/>
              <w:autoSpaceDN w:val="0"/>
              <w:adjustRightInd w:val="0"/>
              <w:ind w:firstLine="0"/>
              <w:rPr>
                <w:sz w:val="22"/>
                <w:szCs w:val="22"/>
                <w:lang w:eastAsia="en-US"/>
              </w:rPr>
            </w:pPr>
          </w:p>
        </w:tc>
      </w:tr>
      <w:tr w:rsidR="00472E89" w:rsidRPr="003965A9" w14:paraId="2A609BE0" w14:textId="77777777" w:rsidTr="008E5C3F">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29BC998B"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val="en-US" w:eastAsia="en-US"/>
              </w:rPr>
              <w:t>W</w:t>
            </w:r>
            <w:r w:rsidRPr="003965A9">
              <w:rPr>
                <w:sz w:val="22"/>
                <w:szCs w:val="22"/>
                <w:lang w:eastAsia="en-US"/>
              </w:rPr>
              <w:t xml:space="preserve"> 02</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435B310E" w14:textId="77777777" w:rsidR="00472E89" w:rsidRPr="003965A9" w:rsidRDefault="00825407" w:rsidP="00472E89">
            <w:pPr>
              <w:widowControl w:val="0"/>
              <w:shd w:val="clear" w:color="auto" w:fill="FFFFFF"/>
              <w:autoSpaceDE w:val="0"/>
              <w:autoSpaceDN w:val="0"/>
              <w:adjustRightInd w:val="0"/>
              <w:ind w:firstLine="0"/>
              <w:jc w:val="center"/>
              <w:rPr>
                <w:sz w:val="22"/>
                <w:szCs w:val="22"/>
                <w:lang w:eastAsia="en-US"/>
              </w:rPr>
            </w:pPr>
            <w:r w:rsidRPr="003965A9">
              <w:rPr>
                <w:noProof/>
                <w:sz w:val="22"/>
                <w:szCs w:val="22"/>
              </w:rPr>
              <w:drawing>
                <wp:inline distT="0" distB="0" distL="0" distR="0" wp14:anchorId="099BD1D0" wp14:editId="39CCC3DF">
                  <wp:extent cx="1517650" cy="1333500"/>
                  <wp:effectExtent l="0" t="0" r="635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17650" cy="133350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1C75AB79"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Взрывоопасно</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693FFC13" w14:textId="77777777" w:rsidR="00472E89" w:rsidRPr="003965A9" w:rsidRDefault="00472E89" w:rsidP="00F3240E">
            <w:pPr>
              <w:widowControl w:val="0"/>
              <w:shd w:val="clear" w:color="auto" w:fill="FFFFFF"/>
              <w:autoSpaceDE w:val="0"/>
              <w:autoSpaceDN w:val="0"/>
              <w:adjustRightInd w:val="0"/>
              <w:ind w:firstLine="0"/>
              <w:rPr>
                <w:sz w:val="22"/>
                <w:szCs w:val="22"/>
                <w:lang w:eastAsia="en-US"/>
              </w:rPr>
            </w:pPr>
            <w:r w:rsidRPr="003965A9">
              <w:rPr>
                <w:sz w:val="22"/>
                <w:szCs w:val="22"/>
                <w:lang w:eastAsia="en-US"/>
              </w:rPr>
              <w:t xml:space="preserve">Использовать для привлечения внимания к взрывоопасным веществам, а также к помещениям и участкам. </w:t>
            </w:r>
          </w:p>
          <w:p w14:paraId="56B64ACE" w14:textId="77777777" w:rsidR="00472E89" w:rsidRPr="003965A9" w:rsidRDefault="00472E89" w:rsidP="00F3240E">
            <w:pPr>
              <w:widowControl w:val="0"/>
              <w:shd w:val="clear" w:color="auto" w:fill="FFFFFF"/>
              <w:autoSpaceDE w:val="0"/>
              <w:autoSpaceDN w:val="0"/>
              <w:adjustRightInd w:val="0"/>
              <w:ind w:firstLine="0"/>
              <w:rPr>
                <w:sz w:val="22"/>
                <w:szCs w:val="22"/>
                <w:lang w:eastAsia="en-US"/>
              </w:rPr>
            </w:pPr>
            <w:r w:rsidRPr="003965A9">
              <w:rPr>
                <w:sz w:val="22"/>
                <w:szCs w:val="22"/>
                <w:lang w:eastAsia="en-US"/>
              </w:rPr>
              <w:t>На входных дверях, стенах помещений, дверцах шкафов и т.д.</w:t>
            </w:r>
          </w:p>
        </w:tc>
      </w:tr>
      <w:tr w:rsidR="00472E89" w:rsidRPr="003965A9" w14:paraId="361E957C" w14:textId="77777777" w:rsidTr="008E5C3F">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748AE73"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val="en-US" w:eastAsia="en-US"/>
              </w:rPr>
              <w:t>W</w:t>
            </w:r>
            <w:r w:rsidRPr="003965A9">
              <w:rPr>
                <w:sz w:val="22"/>
                <w:szCs w:val="22"/>
                <w:lang w:eastAsia="en-US"/>
              </w:rPr>
              <w:t xml:space="preserve"> 03</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1A5955F6" w14:textId="77777777" w:rsidR="00472E89" w:rsidRPr="003965A9" w:rsidRDefault="00825407" w:rsidP="00472E89">
            <w:pPr>
              <w:widowControl w:val="0"/>
              <w:shd w:val="clear" w:color="auto" w:fill="FFFFFF"/>
              <w:autoSpaceDE w:val="0"/>
              <w:autoSpaceDN w:val="0"/>
              <w:adjustRightInd w:val="0"/>
              <w:ind w:firstLine="0"/>
              <w:jc w:val="center"/>
              <w:rPr>
                <w:sz w:val="22"/>
                <w:szCs w:val="22"/>
                <w:lang w:eastAsia="en-US"/>
              </w:rPr>
            </w:pPr>
            <w:r w:rsidRPr="003965A9">
              <w:rPr>
                <w:noProof/>
                <w:sz w:val="22"/>
                <w:szCs w:val="22"/>
              </w:rPr>
              <w:drawing>
                <wp:inline distT="0" distB="0" distL="0" distR="0" wp14:anchorId="7F831B66" wp14:editId="63BF0CA4">
                  <wp:extent cx="1530350" cy="13335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30350" cy="133350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0436C38"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Опасно.</w:t>
            </w:r>
          </w:p>
          <w:p w14:paraId="659BA6D7"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Ядовитые вещества</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1F5C61BF" w14:textId="77777777" w:rsidR="00472E89" w:rsidRPr="003965A9" w:rsidRDefault="00472E89" w:rsidP="00F3240E">
            <w:pPr>
              <w:widowControl w:val="0"/>
              <w:shd w:val="clear" w:color="auto" w:fill="FFFFFF"/>
              <w:autoSpaceDE w:val="0"/>
              <w:autoSpaceDN w:val="0"/>
              <w:adjustRightInd w:val="0"/>
              <w:ind w:firstLine="0"/>
              <w:rPr>
                <w:sz w:val="22"/>
                <w:szCs w:val="22"/>
                <w:lang w:eastAsia="en-US"/>
              </w:rPr>
            </w:pPr>
            <w:r w:rsidRPr="003965A9">
              <w:rPr>
                <w:sz w:val="22"/>
                <w:szCs w:val="22"/>
                <w:lang w:eastAsia="en-US"/>
              </w:rPr>
              <w:t>В местах хранения, выделения, производства и применения ядовитых веществ</w:t>
            </w:r>
          </w:p>
        </w:tc>
      </w:tr>
      <w:tr w:rsidR="00472E89" w:rsidRPr="003965A9" w14:paraId="3297F06A" w14:textId="77777777" w:rsidTr="008E5C3F">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4E597942"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val="en-US" w:eastAsia="en-US"/>
              </w:rPr>
              <w:t>W</w:t>
            </w:r>
            <w:r w:rsidRPr="003965A9">
              <w:rPr>
                <w:sz w:val="22"/>
                <w:szCs w:val="22"/>
                <w:lang w:eastAsia="en-US"/>
              </w:rPr>
              <w:t xml:space="preserve"> 04</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98DB031" w14:textId="77777777" w:rsidR="00472E89" w:rsidRPr="003965A9" w:rsidRDefault="00825407" w:rsidP="00472E89">
            <w:pPr>
              <w:widowControl w:val="0"/>
              <w:shd w:val="clear" w:color="auto" w:fill="FFFFFF"/>
              <w:autoSpaceDE w:val="0"/>
              <w:autoSpaceDN w:val="0"/>
              <w:adjustRightInd w:val="0"/>
              <w:ind w:firstLine="0"/>
              <w:jc w:val="center"/>
              <w:rPr>
                <w:sz w:val="22"/>
                <w:szCs w:val="22"/>
                <w:lang w:eastAsia="en-US"/>
              </w:rPr>
            </w:pPr>
            <w:r w:rsidRPr="003965A9">
              <w:rPr>
                <w:noProof/>
                <w:sz w:val="22"/>
                <w:szCs w:val="22"/>
              </w:rPr>
              <w:drawing>
                <wp:inline distT="0" distB="0" distL="0" distR="0" wp14:anchorId="3354E1B2" wp14:editId="5A6335A4">
                  <wp:extent cx="1517650" cy="1308100"/>
                  <wp:effectExtent l="0" t="0" r="6350" b="635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17650" cy="130810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2BAD3220"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Опасно.</w:t>
            </w:r>
          </w:p>
          <w:p w14:paraId="2E68C5CD"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Едкие и коррозионные вещества</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04790A97" w14:textId="77777777" w:rsidR="00472E89" w:rsidRPr="003965A9" w:rsidRDefault="00472E89" w:rsidP="00F3240E">
            <w:pPr>
              <w:widowControl w:val="0"/>
              <w:shd w:val="clear" w:color="auto" w:fill="FFFFFF"/>
              <w:autoSpaceDE w:val="0"/>
              <w:autoSpaceDN w:val="0"/>
              <w:adjustRightInd w:val="0"/>
              <w:ind w:firstLine="0"/>
              <w:rPr>
                <w:sz w:val="22"/>
                <w:szCs w:val="22"/>
                <w:lang w:eastAsia="en-US"/>
              </w:rPr>
            </w:pPr>
            <w:r w:rsidRPr="003965A9">
              <w:rPr>
                <w:sz w:val="22"/>
                <w:szCs w:val="22"/>
                <w:lang w:eastAsia="en-US"/>
              </w:rPr>
              <w:t>В местах хранения, выделения, производства и применения едких и коррозионных веществ</w:t>
            </w:r>
          </w:p>
        </w:tc>
      </w:tr>
      <w:tr w:rsidR="00472E89" w:rsidRPr="003965A9" w14:paraId="03182067" w14:textId="77777777" w:rsidTr="008E5C3F">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09EED6C5"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val="en-US" w:eastAsia="en-US"/>
              </w:rPr>
              <w:t>W</w:t>
            </w:r>
            <w:r w:rsidRPr="003965A9">
              <w:rPr>
                <w:sz w:val="22"/>
                <w:szCs w:val="22"/>
                <w:lang w:eastAsia="en-US"/>
              </w:rPr>
              <w:t xml:space="preserve"> 05</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2AB20940" w14:textId="77777777" w:rsidR="00472E89" w:rsidRPr="003965A9" w:rsidRDefault="00825407" w:rsidP="00472E89">
            <w:pPr>
              <w:widowControl w:val="0"/>
              <w:shd w:val="clear" w:color="auto" w:fill="FFFFFF"/>
              <w:autoSpaceDE w:val="0"/>
              <w:autoSpaceDN w:val="0"/>
              <w:adjustRightInd w:val="0"/>
              <w:ind w:firstLine="0"/>
              <w:jc w:val="center"/>
              <w:rPr>
                <w:sz w:val="22"/>
                <w:szCs w:val="22"/>
                <w:lang w:eastAsia="en-US"/>
              </w:rPr>
            </w:pPr>
            <w:r w:rsidRPr="003965A9">
              <w:rPr>
                <w:noProof/>
                <w:sz w:val="22"/>
                <w:szCs w:val="22"/>
              </w:rPr>
              <w:drawing>
                <wp:inline distT="0" distB="0" distL="0" distR="0" wp14:anchorId="2B0DB576" wp14:editId="47F74463">
                  <wp:extent cx="1511300" cy="13208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11300" cy="132080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0B19B33F"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Опасно.</w:t>
            </w:r>
          </w:p>
          <w:p w14:paraId="73FE26F0"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Радиоактивные вещества или ионизирующее излучение</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828C816" w14:textId="77777777" w:rsidR="00472E89" w:rsidRPr="003965A9" w:rsidRDefault="00472E89" w:rsidP="00F3240E">
            <w:pPr>
              <w:widowControl w:val="0"/>
              <w:shd w:val="clear" w:color="auto" w:fill="FFFFFF"/>
              <w:autoSpaceDE w:val="0"/>
              <w:autoSpaceDN w:val="0"/>
              <w:adjustRightInd w:val="0"/>
              <w:ind w:firstLine="0"/>
              <w:rPr>
                <w:sz w:val="22"/>
                <w:szCs w:val="22"/>
                <w:lang w:eastAsia="en-US"/>
              </w:rPr>
            </w:pPr>
            <w:r w:rsidRPr="003965A9">
              <w:rPr>
                <w:sz w:val="22"/>
                <w:szCs w:val="22"/>
                <w:lang w:eastAsia="en-US"/>
              </w:rPr>
              <w:t>На дверях помещений, дверцах шкафов и в других местах, где находятся и применяются радиоактивные вещества или имеется ионизирующее излучение</w:t>
            </w:r>
          </w:p>
          <w:p w14:paraId="4F90DA6B" w14:textId="6E281E6F" w:rsidR="00472E89" w:rsidRPr="003965A9" w:rsidRDefault="00472E89" w:rsidP="00F3240E">
            <w:pPr>
              <w:widowControl w:val="0"/>
              <w:shd w:val="clear" w:color="auto" w:fill="FFFFFF"/>
              <w:autoSpaceDE w:val="0"/>
              <w:autoSpaceDN w:val="0"/>
              <w:adjustRightInd w:val="0"/>
              <w:ind w:firstLine="0"/>
              <w:rPr>
                <w:sz w:val="22"/>
                <w:szCs w:val="22"/>
                <w:lang w:eastAsia="en-US"/>
              </w:rPr>
            </w:pPr>
            <w:r w:rsidRPr="003965A9">
              <w:rPr>
                <w:sz w:val="22"/>
                <w:szCs w:val="22"/>
                <w:lang w:eastAsia="en-US"/>
              </w:rPr>
              <w:t>Допускается применять знак радиационной опасности по ГОСТ 17925</w:t>
            </w:r>
            <w:r w:rsidR="008E17E6" w:rsidRPr="003965A9">
              <w:rPr>
                <w:sz w:val="22"/>
                <w:szCs w:val="22"/>
                <w:lang w:eastAsia="en-US"/>
              </w:rPr>
              <w:t>-72</w:t>
            </w:r>
          </w:p>
        </w:tc>
      </w:tr>
      <w:tr w:rsidR="00472E89" w:rsidRPr="003965A9" w14:paraId="49B8345D" w14:textId="77777777" w:rsidTr="008E5C3F">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4F9FC79D"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val="en-US" w:eastAsia="en-US"/>
              </w:rPr>
              <w:t>W</w:t>
            </w:r>
            <w:r w:rsidRPr="003965A9">
              <w:rPr>
                <w:sz w:val="22"/>
                <w:szCs w:val="22"/>
                <w:lang w:eastAsia="en-US"/>
              </w:rPr>
              <w:t xml:space="preserve"> 06</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FB9B4B8" w14:textId="77777777" w:rsidR="00472E89" w:rsidRPr="003965A9" w:rsidRDefault="00825407" w:rsidP="00472E89">
            <w:pPr>
              <w:widowControl w:val="0"/>
              <w:shd w:val="clear" w:color="auto" w:fill="FFFFFF"/>
              <w:autoSpaceDE w:val="0"/>
              <w:autoSpaceDN w:val="0"/>
              <w:adjustRightInd w:val="0"/>
              <w:ind w:firstLine="0"/>
              <w:jc w:val="center"/>
              <w:rPr>
                <w:sz w:val="22"/>
                <w:szCs w:val="22"/>
                <w:lang w:eastAsia="en-US"/>
              </w:rPr>
            </w:pPr>
            <w:r w:rsidRPr="003965A9">
              <w:rPr>
                <w:noProof/>
                <w:sz w:val="22"/>
                <w:szCs w:val="22"/>
              </w:rPr>
              <w:drawing>
                <wp:inline distT="0" distB="0" distL="0" distR="0" wp14:anchorId="74075F9B" wp14:editId="59EBAEC0">
                  <wp:extent cx="1517650" cy="1339850"/>
                  <wp:effectExtent l="0" t="0" r="635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17650" cy="133985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256C9CA"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Опасно.</w:t>
            </w:r>
          </w:p>
          <w:p w14:paraId="66882724"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Возможно падение груза</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10528B57" w14:textId="77777777" w:rsidR="00472E89" w:rsidRPr="003965A9" w:rsidRDefault="00472E89" w:rsidP="00F3240E">
            <w:pPr>
              <w:widowControl w:val="0"/>
              <w:shd w:val="clear" w:color="auto" w:fill="FFFFFF"/>
              <w:autoSpaceDE w:val="0"/>
              <w:autoSpaceDN w:val="0"/>
              <w:adjustRightInd w:val="0"/>
              <w:ind w:firstLine="0"/>
              <w:rPr>
                <w:sz w:val="22"/>
                <w:szCs w:val="22"/>
                <w:lang w:eastAsia="en-US"/>
              </w:rPr>
            </w:pPr>
            <w:r w:rsidRPr="003965A9">
              <w:rPr>
                <w:sz w:val="22"/>
                <w:szCs w:val="22"/>
                <w:lang w:eastAsia="en-US"/>
              </w:rPr>
              <w:t>Вблизи опасных зон, где используется подъемно-транспортное оборудование, на строительных площадках, участках, в цехах, мастерских и т.п.</w:t>
            </w:r>
          </w:p>
        </w:tc>
      </w:tr>
      <w:tr w:rsidR="00472E89" w:rsidRPr="003965A9" w14:paraId="7D31A662" w14:textId="77777777" w:rsidTr="008E5C3F">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ABDB09F"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val="en-US" w:eastAsia="en-US"/>
              </w:rPr>
              <w:lastRenderedPageBreak/>
              <w:t>W</w:t>
            </w:r>
            <w:r w:rsidRPr="003965A9">
              <w:rPr>
                <w:sz w:val="22"/>
                <w:szCs w:val="22"/>
                <w:lang w:eastAsia="en-US"/>
              </w:rPr>
              <w:t xml:space="preserve"> 07</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1A2D9FA0" w14:textId="77777777" w:rsidR="00472E89" w:rsidRPr="003965A9" w:rsidRDefault="00825407" w:rsidP="00472E89">
            <w:pPr>
              <w:widowControl w:val="0"/>
              <w:shd w:val="clear" w:color="auto" w:fill="FFFFFF"/>
              <w:autoSpaceDE w:val="0"/>
              <w:autoSpaceDN w:val="0"/>
              <w:adjustRightInd w:val="0"/>
              <w:ind w:firstLine="0"/>
              <w:jc w:val="center"/>
              <w:rPr>
                <w:sz w:val="22"/>
                <w:szCs w:val="22"/>
                <w:lang w:eastAsia="en-US"/>
              </w:rPr>
            </w:pPr>
            <w:r w:rsidRPr="003965A9">
              <w:rPr>
                <w:noProof/>
                <w:sz w:val="22"/>
                <w:szCs w:val="22"/>
              </w:rPr>
              <w:drawing>
                <wp:inline distT="0" distB="0" distL="0" distR="0" wp14:anchorId="419BD5E4" wp14:editId="12695303">
                  <wp:extent cx="1492250" cy="13335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92250" cy="133350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63518B20"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 xml:space="preserve">Внимание. </w:t>
            </w:r>
          </w:p>
          <w:p w14:paraId="4A5327D6"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Автопогрузчик</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32C1514" w14:textId="77777777" w:rsidR="00472E89" w:rsidRPr="003965A9" w:rsidRDefault="00472E89" w:rsidP="00F3240E">
            <w:pPr>
              <w:widowControl w:val="0"/>
              <w:shd w:val="clear" w:color="auto" w:fill="FFFFFF"/>
              <w:autoSpaceDE w:val="0"/>
              <w:autoSpaceDN w:val="0"/>
              <w:adjustRightInd w:val="0"/>
              <w:ind w:firstLine="0"/>
              <w:rPr>
                <w:sz w:val="22"/>
                <w:szCs w:val="22"/>
                <w:lang w:eastAsia="en-US"/>
              </w:rPr>
            </w:pPr>
            <w:r w:rsidRPr="003965A9">
              <w:rPr>
                <w:sz w:val="22"/>
                <w:szCs w:val="22"/>
                <w:lang w:eastAsia="en-US"/>
              </w:rPr>
              <w:t>В помещениях и участках, где проводятся погрузочно-разгрузочные работы</w:t>
            </w:r>
          </w:p>
        </w:tc>
      </w:tr>
      <w:tr w:rsidR="00472E89" w:rsidRPr="003965A9" w14:paraId="1618B28B" w14:textId="77777777" w:rsidTr="008E5C3F">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4C90332"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val="en-US" w:eastAsia="en-US"/>
              </w:rPr>
              <w:t>W</w:t>
            </w:r>
            <w:r w:rsidRPr="003965A9">
              <w:rPr>
                <w:sz w:val="22"/>
                <w:szCs w:val="22"/>
                <w:lang w:eastAsia="en-US"/>
              </w:rPr>
              <w:t xml:space="preserve"> 08</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E8C9045" w14:textId="77777777" w:rsidR="00472E89" w:rsidRPr="003965A9" w:rsidRDefault="00825407" w:rsidP="00472E89">
            <w:pPr>
              <w:widowControl w:val="0"/>
              <w:shd w:val="clear" w:color="auto" w:fill="FFFFFF"/>
              <w:autoSpaceDE w:val="0"/>
              <w:autoSpaceDN w:val="0"/>
              <w:adjustRightInd w:val="0"/>
              <w:ind w:firstLine="0"/>
              <w:jc w:val="center"/>
              <w:rPr>
                <w:sz w:val="22"/>
                <w:szCs w:val="22"/>
                <w:lang w:eastAsia="en-US"/>
              </w:rPr>
            </w:pPr>
            <w:r w:rsidRPr="003965A9">
              <w:rPr>
                <w:noProof/>
                <w:sz w:val="22"/>
                <w:szCs w:val="22"/>
              </w:rPr>
              <w:drawing>
                <wp:inline distT="0" distB="0" distL="0" distR="0" wp14:anchorId="6DA262FE" wp14:editId="09BCA05D">
                  <wp:extent cx="1549400" cy="1384300"/>
                  <wp:effectExtent l="0" t="0" r="0" b="635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49400" cy="138430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18791B0"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Опасность поражения электрическим током</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8ECF8FC" w14:textId="77777777" w:rsidR="00472E89" w:rsidRPr="003965A9" w:rsidRDefault="00472E89" w:rsidP="00F3240E">
            <w:pPr>
              <w:widowControl w:val="0"/>
              <w:shd w:val="clear" w:color="auto" w:fill="FFFFFF"/>
              <w:autoSpaceDE w:val="0"/>
              <w:autoSpaceDN w:val="0"/>
              <w:adjustRightInd w:val="0"/>
              <w:ind w:firstLine="0"/>
              <w:rPr>
                <w:sz w:val="22"/>
                <w:szCs w:val="22"/>
                <w:lang w:eastAsia="en-US"/>
              </w:rPr>
            </w:pPr>
            <w:r w:rsidRPr="003965A9">
              <w:rPr>
                <w:sz w:val="22"/>
                <w:szCs w:val="22"/>
                <w:lang w:eastAsia="en-US"/>
              </w:rPr>
              <w:t>На опорах линий электропередачи, электрооборудовании и приборах, дверцах силовых щитков, на электротехнических панелях и шкафах, а также на ограждениях токоведущих частей оборудования, механизмов, приборов</w:t>
            </w:r>
          </w:p>
        </w:tc>
      </w:tr>
      <w:tr w:rsidR="00472E89" w:rsidRPr="003965A9" w14:paraId="42F7A90B" w14:textId="77777777" w:rsidTr="008E5C3F">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4C862D8D"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val="en-US" w:eastAsia="en-US"/>
              </w:rPr>
              <w:t>W</w:t>
            </w:r>
            <w:r w:rsidRPr="003965A9">
              <w:rPr>
                <w:sz w:val="22"/>
                <w:szCs w:val="22"/>
                <w:lang w:eastAsia="en-US"/>
              </w:rPr>
              <w:t xml:space="preserve"> 09</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28E56C2" w14:textId="77777777" w:rsidR="00472E89" w:rsidRPr="003965A9" w:rsidRDefault="00825407" w:rsidP="00472E89">
            <w:pPr>
              <w:widowControl w:val="0"/>
              <w:shd w:val="clear" w:color="auto" w:fill="FFFFFF"/>
              <w:autoSpaceDE w:val="0"/>
              <w:autoSpaceDN w:val="0"/>
              <w:adjustRightInd w:val="0"/>
              <w:ind w:firstLine="0"/>
              <w:jc w:val="center"/>
              <w:rPr>
                <w:sz w:val="22"/>
                <w:szCs w:val="22"/>
                <w:lang w:eastAsia="en-US"/>
              </w:rPr>
            </w:pPr>
            <w:r w:rsidRPr="003965A9">
              <w:rPr>
                <w:noProof/>
                <w:sz w:val="22"/>
                <w:szCs w:val="22"/>
              </w:rPr>
              <w:drawing>
                <wp:inline distT="0" distB="0" distL="0" distR="0" wp14:anchorId="2460CD74" wp14:editId="30B6A16D">
                  <wp:extent cx="1498600" cy="1358900"/>
                  <wp:effectExtent l="0" t="0" r="635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98600" cy="135890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9A336D4"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 xml:space="preserve">Внимание. </w:t>
            </w:r>
          </w:p>
          <w:p w14:paraId="457B4180"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Опасность (прочие опасности)</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248CA737" w14:textId="77777777" w:rsidR="00472E89" w:rsidRPr="003965A9" w:rsidRDefault="00472E89" w:rsidP="00F3240E">
            <w:pPr>
              <w:widowControl w:val="0"/>
              <w:shd w:val="clear" w:color="auto" w:fill="FFFFFF"/>
              <w:autoSpaceDE w:val="0"/>
              <w:autoSpaceDN w:val="0"/>
              <w:adjustRightInd w:val="0"/>
              <w:ind w:firstLine="0"/>
              <w:rPr>
                <w:sz w:val="22"/>
                <w:szCs w:val="22"/>
                <w:lang w:eastAsia="en-US"/>
              </w:rPr>
            </w:pPr>
            <w:r w:rsidRPr="003965A9">
              <w:rPr>
                <w:sz w:val="22"/>
                <w:szCs w:val="22"/>
                <w:lang w:eastAsia="en-US"/>
              </w:rPr>
              <w:t>Применять для привлечения внимания к прочим видам опасности, не обозначенной настоящим стандартом. Знак необходимо использовать вместе с дополнительным знаком безопасности с поясняющей надписью</w:t>
            </w:r>
          </w:p>
        </w:tc>
      </w:tr>
      <w:tr w:rsidR="00472E89" w:rsidRPr="003965A9" w14:paraId="431FA19A" w14:textId="77777777" w:rsidTr="008E5C3F">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21CF073"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val="en-US" w:eastAsia="en-US"/>
              </w:rPr>
              <w:t>W</w:t>
            </w:r>
            <w:r w:rsidRPr="003965A9">
              <w:rPr>
                <w:sz w:val="22"/>
                <w:szCs w:val="22"/>
                <w:lang w:eastAsia="en-US"/>
              </w:rPr>
              <w:t xml:space="preserve"> 10</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1B41435F" w14:textId="77777777" w:rsidR="00472E89" w:rsidRPr="003965A9" w:rsidRDefault="00825407" w:rsidP="00472E89">
            <w:pPr>
              <w:widowControl w:val="0"/>
              <w:shd w:val="clear" w:color="auto" w:fill="FFFFFF"/>
              <w:autoSpaceDE w:val="0"/>
              <w:autoSpaceDN w:val="0"/>
              <w:adjustRightInd w:val="0"/>
              <w:ind w:firstLine="0"/>
              <w:jc w:val="center"/>
              <w:rPr>
                <w:sz w:val="22"/>
                <w:szCs w:val="22"/>
                <w:lang w:eastAsia="en-US"/>
              </w:rPr>
            </w:pPr>
            <w:r w:rsidRPr="003965A9">
              <w:rPr>
                <w:noProof/>
                <w:sz w:val="22"/>
                <w:szCs w:val="22"/>
              </w:rPr>
              <w:drawing>
                <wp:inline distT="0" distB="0" distL="0" distR="0" wp14:anchorId="695B949B" wp14:editId="7960FF7B">
                  <wp:extent cx="1498600" cy="1397000"/>
                  <wp:effectExtent l="0" t="0" r="635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98600" cy="139700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1C253F4"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Опасно. Лазерное излучение</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071B7336" w14:textId="77777777" w:rsidR="00472E89" w:rsidRPr="003965A9" w:rsidRDefault="00472E89" w:rsidP="00F3240E">
            <w:pPr>
              <w:widowControl w:val="0"/>
              <w:shd w:val="clear" w:color="auto" w:fill="FFFFFF"/>
              <w:autoSpaceDE w:val="0"/>
              <w:autoSpaceDN w:val="0"/>
              <w:adjustRightInd w:val="0"/>
              <w:ind w:firstLine="0"/>
              <w:rPr>
                <w:sz w:val="22"/>
                <w:szCs w:val="22"/>
                <w:lang w:eastAsia="en-US"/>
              </w:rPr>
            </w:pPr>
            <w:r w:rsidRPr="003965A9">
              <w:rPr>
                <w:sz w:val="22"/>
                <w:szCs w:val="22"/>
                <w:lang w:eastAsia="en-US"/>
              </w:rPr>
              <w:t>На дверях помещений, оборудовании, приборах и в других местах, где имеется лазерное излучение</w:t>
            </w:r>
          </w:p>
        </w:tc>
      </w:tr>
      <w:tr w:rsidR="00472E89" w:rsidRPr="003965A9" w14:paraId="5B219674" w14:textId="77777777" w:rsidTr="008E5C3F">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2F87799F"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val="en-US" w:eastAsia="en-US"/>
              </w:rPr>
              <w:t>W</w:t>
            </w:r>
            <w:r w:rsidRPr="003965A9">
              <w:rPr>
                <w:sz w:val="22"/>
                <w:szCs w:val="22"/>
                <w:lang w:eastAsia="en-US"/>
              </w:rPr>
              <w:t xml:space="preserve"> 11</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B519915" w14:textId="77777777" w:rsidR="00472E89" w:rsidRPr="003965A9" w:rsidRDefault="00825407" w:rsidP="00472E89">
            <w:pPr>
              <w:widowControl w:val="0"/>
              <w:shd w:val="clear" w:color="auto" w:fill="FFFFFF"/>
              <w:autoSpaceDE w:val="0"/>
              <w:autoSpaceDN w:val="0"/>
              <w:adjustRightInd w:val="0"/>
              <w:ind w:firstLine="0"/>
              <w:jc w:val="center"/>
              <w:rPr>
                <w:sz w:val="22"/>
                <w:szCs w:val="22"/>
                <w:lang w:eastAsia="en-US"/>
              </w:rPr>
            </w:pPr>
            <w:r w:rsidRPr="003965A9">
              <w:rPr>
                <w:noProof/>
                <w:sz w:val="22"/>
                <w:szCs w:val="22"/>
              </w:rPr>
              <w:drawing>
                <wp:inline distT="0" distB="0" distL="0" distR="0" wp14:anchorId="19361795" wp14:editId="4B337962">
                  <wp:extent cx="1549400" cy="13716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49400" cy="137160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046AB00C"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proofErr w:type="spellStart"/>
            <w:r w:rsidRPr="003965A9">
              <w:rPr>
                <w:sz w:val="22"/>
                <w:szCs w:val="22"/>
                <w:lang w:eastAsia="en-US"/>
              </w:rPr>
              <w:t>Пожароопасно</w:t>
            </w:r>
            <w:proofErr w:type="spellEnd"/>
            <w:r w:rsidRPr="003965A9">
              <w:rPr>
                <w:sz w:val="22"/>
                <w:szCs w:val="22"/>
                <w:lang w:eastAsia="en-US"/>
              </w:rPr>
              <w:t>.</w:t>
            </w:r>
          </w:p>
          <w:p w14:paraId="0BF061C1"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Окислитель</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1FE2CEBB" w14:textId="77777777" w:rsidR="00472E89" w:rsidRPr="003965A9" w:rsidRDefault="00472E89" w:rsidP="00F3240E">
            <w:pPr>
              <w:widowControl w:val="0"/>
              <w:shd w:val="clear" w:color="auto" w:fill="FFFFFF"/>
              <w:autoSpaceDE w:val="0"/>
              <w:autoSpaceDN w:val="0"/>
              <w:adjustRightInd w:val="0"/>
              <w:ind w:firstLine="0"/>
              <w:rPr>
                <w:sz w:val="22"/>
                <w:szCs w:val="22"/>
                <w:lang w:eastAsia="en-US"/>
              </w:rPr>
            </w:pPr>
            <w:r w:rsidRPr="003965A9">
              <w:rPr>
                <w:sz w:val="22"/>
                <w:szCs w:val="22"/>
                <w:lang w:eastAsia="en-US"/>
              </w:rPr>
              <w:t>На дверях помещений, дверцах шкафов для привлечения внимания на наличие окислителя</w:t>
            </w:r>
          </w:p>
        </w:tc>
      </w:tr>
      <w:tr w:rsidR="00472E89" w:rsidRPr="003965A9" w14:paraId="18A9666B" w14:textId="77777777" w:rsidTr="008E5C3F">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295B4A9"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val="en-US" w:eastAsia="en-US"/>
              </w:rPr>
              <w:t>W</w:t>
            </w:r>
            <w:r w:rsidRPr="003965A9">
              <w:rPr>
                <w:sz w:val="22"/>
                <w:szCs w:val="22"/>
                <w:lang w:eastAsia="en-US"/>
              </w:rPr>
              <w:t xml:space="preserve"> 12</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4408D0A" w14:textId="77777777" w:rsidR="00472E89" w:rsidRPr="003965A9" w:rsidRDefault="00825407" w:rsidP="00472E89">
            <w:pPr>
              <w:widowControl w:val="0"/>
              <w:shd w:val="clear" w:color="auto" w:fill="FFFFFF"/>
              <w:autoSpaceDE w:val="0"/>
              <w:autoSpaceDN w:val="0"/>
              <w:adjustRightInd w:val="0"/>
              <w:ind w:firstLine="0"/>
              <w:jc w:val="center"/>
              <w:rPr>
                <w:sz w:val="22"/>
                <w:szCs w:val="22"/>
                <w:lang w:eastAsia="en-US"/>
              </w:rPr>
            </w:pPr>
            <w:r w:rsidRPr="003965A9">
              <w:rPr>
                <w:noProof/>
                <w:sz w:val="22"/>
                <w:szCs w:val="22"/>
              </w:rPr>
              <w:drawing>
                <wp:inline distT="0" distB="0" distL="0" distR="0" wp14:anchorId="10C47EAB" wp14:editId="5D3C2655">
                  <wp:extent cx="1511300" cy="13716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11300" cy="137160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2B6F83B6"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Внимание. Электромагнитное поле</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01CB71A" w14:textId="77777777" w:rsidR="00472E89" w:rsidRPr="003965A9" w:rsidRDefault="00472E89" w:rsidP="00F3240E">
            <w:pPr>
              <w:widowControl w:val="0"/>
              <w:shd w:val="clear" w:color="auto" w:fill="FFFFFF"/>
              <w:autoSpaceDE w:val="0"/>
              <w:autoSpaceDN w:val="0"/>
              <w:adjustRightInd w:val="0"/>
              <w:ind w:firstLine="0"/>
              <w:rPr>
                <w:sz w:val="22"/>
                <w:szCs w:val="22"/>
                <w:lang w:eastAsia="en-US"/>
              </w:rPr>
            </w:pPr>
            <w:r w:rsidRPr="003965A9">
              <w:rPr>
                <w:sz w:val="22"/>
                <w:szCs w:val="22"/>
                <w:lang w:eastAsia="en-US"/>
              </w:rPr>
              <w:t>На дверях помещений, оборудовании, приборах и в других местах, где действуют электромагнитные поля</w:t>
            </w:r>
          </w:p>
        </w:tc>
      </w:tr>
      <w:tr w:rsidR="00472E89" w:rsidRPr="003965A9" w14:paraId="3660245A" w14:textId="77777777" w:rsidTr="008E5C3F">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5CAE805"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val="en-US" w:eastAsia="en-US"/>
              </w:rPr>
              <w:lastRenderedPageBreak/>
              <w:t>W</w:t>
            </w:r>
            <w:r w:rsidRPr="003965A9">
              <w:rPr>
                <w:sz w:val="22"/>
                <w:szCs w:val="22"/>
                <w:lang w:eastAsia="en-US"/>
              </w:rPr>
              <w:t xml:space="preserve"> 13</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4433D6CA" w14:textId="77777777" w:rsidR="00472E89" w:rsidRPr="003965A9" w:rsidRDefault="00825407" w:rsidP="00472E89">
            <w:pPr>
              <w:widowControl w:val="0"/>
              <w:shd w:val="clear" w:color="auto" w:fill="FFFFFF"/>
              <w:autoSpaceDE w:val="0"/>
              <w:autoSpaceDN w:val="0"/>
              <w:adjustRightInd w:val="0"/>
              <w:ind w:firstLine="0"/>
              <w:jc w:val="center"/>
              <w:rPr>
                <w:sz w:val="22"/>
                <w:szCs w:val="22"/>
                <w:lang w:eastAsia="en-US"/>
              </w:rPr>
            </w:pPr>
            <w:r w:rsidRPr="003965A9">
              <w:rPr>
                <w:noProof/>
                <w:sz w:val="22"/>
                <w:szCs w:val="22"/>
              </w:rPr>
              <w:drawing>
                <wp:inline distT="0" distB="0" distL="0" distR="0" wp14:anchorId="67977E44" wp14:editId="39D3EC6B">
                  <wp:extent cx="1549400" cy="13589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49400" cy="135890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13C3EE75"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 xml:space="preserve">Внимание. </w:t>
            </w:r>
          </w:p>
          <w:p w14:paraId="5E9FC7A2"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Магнитное поле</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2BA767B" w14:textId="77777777" w:rsidR="00472E89" w:rsidRPr="003965A9" w:rsidRDefault="00472E89" w:rsidP="00F3240E">
            <w:pPr>
              <w:widowControl w:val="0"/>
              <w:shd w:val="clear" w:color="auto" w:fill="FFFFFF"/>
              <w:autoSpaceDE w:val="0"/>
              <w:autoSpaceDN w:val="0"/>
              <w:adjustRightInd w:val="0"/>
              <w:ind w:firstLine="0"/>
              <w:rPr>
                <w:sz w:val="22"/>
                <w:szCs w:val="22"/>
                <w:lang w:eastAsia="en-US"/>
              </w:rPr>
            </w:pPr>
            <w:r w:rsidRPr="003965A9">
              <w:rPr>
                <w:sz w:val="22"/>
                <w:szCs w:val="22"/>
                <w:lang w:eastAsia="en-US"/>
              </w:rPr>
              <w:t>На дверях помещений, оборудовании, приборах и в других местах, где действуют магнитные поля</w:t>
            </w:r>
          </w:p>
        </w:tc>
      </w:tr>
      <w:tr w:rsidR="00472E89" w:rsidRPr="003965A9" w14:paraId="74C7E6D9" w14:textId="77777777" w:rsidTr="008E5C3F">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215F581B"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val="en-US" w:eastAsia="en-US"/>
              </w:rPr>
              <w:t>W</w:t>
            </w:r>
            <w:r w:rsidRPr="003965A9">
              <w:rPr>
                <w:sz w:val="22"/>
                <w:szCs w:val="22"/>
                <w:lang w:eastAsia="en-US"/>
              </w:rPr>
              <w:t xml:space="preserve"> 14</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61C3BB41" w14:textId="77777777" w:rsidR="00472E89" w:rsidRPr="003965A9" w:rsidRDefault="00825407" w:rsidP="00472E89">
            <w:pPr>
              <w:widowControl w:val="0"/>
              <w:shd w:val="clear" w:color="auto" w:fill="FFFFFF"/>
              <w:autoSpaceDE w:val="0"/>
              <w:autoSpaceDN w:val="0"/>
              <w:adjustRightInd w:val="0"/>
              <w:ind w:firstLine="0"/>
              <w:jc w:val="center"/>
              <w:rPr>
                <w:sz w:val="22"/>
                <w:szCs w:val="22"/>
                <w:lang w:eastAsia="en-US"/>
              </w:rPr>
            </w:pPr>
            <w:r w:rsidRPr="003965A9">
              <w:rPr>
                <w:noProof/>
                <w:sz w:val="22"/>
                <w:szCs w:val="22"/>
              </w:rPr>
              <w:drawing>
                <wp:inline distT="0" distB="0" distL="0" distR="0" wp14:anchorId="12218610" wp14:editId="2B20C857">
                  <wp:extent cx="1511300" cy="13335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11300" cy="133350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2CF39657"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 xml:space="preserve">Осторожно. </w:t>
            </w:r>
          </w:p>
          <w:p w14:paraId="17DB4666"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Малозаметное препятствие</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22872C6" w14:textId="77777777" w:rsidR="00472E89" w:rsidRPr="003965A9" w:rsidRDefault="00472E89" w:rsidP="00F3240E">
            <w:pPr>
              <w:widowControl w:val="0"/>
              <w:shd w:val="clear" w:color="auto" w:fill="FFFFFF"/>
              <w:autoSpaceDE w:val="0"/>
              <w:autoSpaceDN w:val="0"/>
              <w:adjustRightInd w:val="0"/>
              <w:ind w:firstLine="0"/>
              <w:rPr>
                <w:sz w:val="22"/>
                <w:szCs w:val="22"/>
                <w:lang w:eastAsia="en-US"/>
              </w:rPr>
            </w:pPr>
            <w:r w:rsidRPr="003965A9">
              <w:rPr>
                <w:sz w:val="22"/>
                <w:szCs w:val="22"/>
                <w:lang w:eastAsia="en-US"/>
              </w:rPr>
              <w:t>В местах, где имеются малозаметные препятствия, о которые можно споткнуться</w:t>
            </w:r>
          </w:p>
        </w:tc>
      </w:tr>
      <w:tr w:rsidR="00472E89" w:rsidRPr="003965A9" w14:paraId="637E0778" w14:textId="77777777" w:rsidTr="008E5C3F">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3F019A1"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val="en-US" w:eastAsia="en-US"/>
              </w:rPr>
              <w:t>W</w:t>
            </w:r>
            <w:r w:rsidRPr="003965A9">
              <w:rPr>
                <w:sz w:val="22"/>
                <w:szCs w:val="22"/>
                <w:lang w:eastAsia="en-US"/>
              </w:rPr>
              <w:t xml:space="preserve"> 15</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1D1406A3" w14:textId="77777777" w:rsidR="00472E89" w:rsidRPr="003965A9" w:rsidRDefault="00825407" w:rsidP="00472E89">
            <w:pPr>
              <w:widowControl w:val="0"/>
              <w:shd w:val="clear" w:color="auto" w:fill="FFFFFF"/>
              <w:autoSpaceDE w:val="0"/>
              <w:autoSpaceDN w:val="0"/>
              <w:adjustRightInd w:val="0"/>
              <w:ind w:firstLine="0"/>
              <w:jc w:val="center"/>
              <w:rPr>
                <w:sz w:val="22"/>
                <w:szCs w:val="22"/>
                <w:lang w:eastAsia="en-US"/>
              </w:rPr>
            </w:pPr>
            <w:r w:rsidRPr="003965A9">
              <w:rPr>
                <w:noProof/>
                <w:sz w:val="22"/>
                <w:szCs w:val="22"/>
              </w:rPr>
              <w:drawing>
                <wp:inline distT="0" distB="0" distL="0" distR="0" wp14:anchorId="23B271BF" wp14:editId="0FC27273">
                  <wp:extent cx="1549400" cy="1346200"/>
                  <wp:effectExtent l="0" t="0" r="0" b="635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49400" cy="134620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244F6A31"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 xml:space="preserve">Осторожно. </w:t>
            </w:r>
          </w:p>
          <w:p w14:paraId="15A99E83"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Возможность падения с высоты</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2732D0B9" w14:textId="77777777" w:rsidR="00472E89" w:rsidRPr="003965A9" w:rsidRDefault="00472E89" w:rsidP="00F3240E">
            <w:pPr>
              <w:widowControl w:val="0"/>
              <w:shd w:val="clear" w:color="auto" w:fill="FFFFFF"/>
              <w:autoSpaceDE w:val="0"/>
              <w:autoSpaceDN w:val="0"/>
              <w:adjustRightInd w:val="0"/>
              <w:ind w:firstLine="0"/>
              <w:rPr>
                <w:sz w:val="22"/>
                <w:szCs w:val="22"/>
                <w:lang w:eastAsia="en-US"/>
              </w:rPr>
            </w:pPr>
            <w:r w:rsidRPr="003965A9">
              <w:rPr>
                <w:sz w:val="22"/>
                <w:szCs w:val="22"/>
                <w:lang w:eastAsia="en-US"/>
              </w:rPr>
              <w:t>Перед входом на опасные участки и в местах, где возможно падение с высоты</w:t>
            </w:r>
          </w:p>
        </w:tc>
      </w:tr>
      <w:tr w:rsidR="00472E89" w:rsidRPr="003965A9" w14:paraId="2898B5AC" w14:textId="77777777" w:rsidTr="008E5C3F">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4F1849F"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val="en-US" w:eastAsia="en-US"/>
              </w:rPr>
              <w:t>W</w:t>
            </w:r>
            <w:r w:rsidRPr="003965A9">
              <w:rPr>
                <w:sz w:val="22"/>
                <w:szCs w:val="22"/>
                <w:lang w:eastAsia="en-US"/>
              </w:rPr>
              <w:t xml:space="preserve"> 16</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079B587" w14:textId="77777777" w:rsidR="00472E89" w:rsidRPr="003965A9" w:rsidRDefault="00825407" w:rsidP="00472E89">
            <w:pPr>
              <w:widowControl w:val="0"/>
              <w:shd w:val="clear" w:color="auto" w:fill="FFFFFF"/>
              <w:autoSpaceDE w:val="0"/>
              <w:autoSpaceDN w:val="0"/>
              <w:adjustRightInd w:val="0"/>
              <w:ind w:firstLine="0"/>
              <w:jc w:val="center"/>
              <w:rPr>
                <w:sz w:val="22"/>
                <w:szCs w:val="22"/>
                <w:lang w:eastAsia="en-US"/>
              </w:rPr>
            </w:pPr>
            <w:r w:rsidRPr="003965A9">
              <w:rPr>
                <w:noProof/>
                <w:sz w:val="22"/>
                <w:szCs w:val="22"/>
              </w:rPr>
              <w:drawing>
                <wp:inline distT="0" distB="0" distL="0" distR="0" wp14:anchorId="31AD52E3" wp14:editId="61518F47">
                  <wp:extent cx="1536700" cy="1339850"/>
                  <wp:effectExtent l="0" t="0" r="635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36700" cy="133985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0836004C"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 xml:space="preserve">Осторожно. </w:t>
            </w:r>
          </w:p>
          <w:p w14:paraId="1AB607A7"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Биологическая опасность (Инфекционные вещества)</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450534E" w14:textId="77777777" w:rsidR="00472E89" w:rsidRPr="003965A9" w:rsidRDefault="00472E89" w:rsidP="00F3240E">
            <w:pPr>
              <w:widowControl w:val="0"/>
              <w:shd w:val="clear" w:color="auto" w:fill="FFFFFF"/>
              <w:autoSpaceDE w:val="0"/>
              <w:autoSpaceDN w:val="0"/>
              <w:adjustRightInd w:val="0"/>
              <w:ind w:firstLine="0"/>
              <w:rPr>
                <w:sz w:val="22"/>
                <w:szCs w:val="22"/>
                <w:lang w:eastAsia="en-US"/>
              </w:rPr>
            </w:pPr>
            <w:r w:rsidRPr="003965A9">
              <w:rPr>
                <w:sz w:val="22"/>
                <w:szCs w:val="22"/>
                <w:lang w:eastAsia="en-US"/>
              </w:rPr>
              <w:t>В местах хранения, производства или применения вредных для здоровья биологических веществ</w:t>
            </w:r>
          </w:p>
        </w:tc>
      </w:tr>
      <w:tr w:rsidR="00472E89" w:rsidRPr="003965A9" w14:paraId="73EEEEE8" w14:textId="77777777" w:rsidTr="008E5C3F">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057E5544"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val="en-US" w:eastAsia="en-US"/>
              </w:rPr>
              <w:t>W</w:t>
            </w:r>
            <w:r w:rsidRPr="003965A9">
              <w:rPr>
                <w:sz w:val="22"/>
                <w:szCs w:val="22"/>
                <w:lang w:eastAsia="en-US"/>
              </w:rPr>
              <w:t xml:space="preserve"> 17</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A99B3A5" w14:textId="77777777" w:rsidR="00472E89" w:rsidRPr="003965A9" w:rsidRDefault="00825407" w:rsidP="00472E89">
            <w:pPr>
              <w:widowControl w:val="0"/>
              <w:shd w:val="clear" w:color="auto" w:fill="FFFFFF"/>
              <w:autoSpaceDE w:val="0"/>
              <w:autoSpaceDN w:val="0"/>
              <w:adjustRightInd w:val="0"/>
              <w:ind w:firstLine="0"/>
              <w:jc w:val="center"/>
              <w:rPr>
                <w:sz w:val="22"/>
                <w:szCs w:val="22"/>
                <w:lang w:eastAsia="en-US"/>
              </w:rPr>
            </w:pPr>
            <w:r w:rsidRPr="003965A9">
              <w:rPr>
                <w:noProof/>
                <w:sz w:val="22"/>
                <w:szCs w:val="22"/>
              </w:rPr>
              <w:drawing>
                <wp:inline distT="0" distB="0" distL="0" distR="0" wp14:anchorId="10F27535" wp14:editId="408720A3">
                  <wp:extent cx="1517650" cy="1384300"/>
                  <wp:effectExtent l="0" t="0" r="6350" b="635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17650" cy="138430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58DA5A5"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Осторожно.</w:t>
            </w:r>
          </w:p>
          <w:p w14:paraId="36188994"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Холод</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6662B60D" w14:textId="77777777" w:rsidR="00472E89" w:rsidRPr="003965A9" w:rsidRDefault="00472E89" w:rsidP="009020C7">
            <w:pPr>
              <w:widowControl w:val="0"/>
              <w:shd w:val="clear" w:color="auto" w:fill="FFFFFF"/>
              <w:autoSpaceDE w:val="0"/>
              <w:autoSpaceDN w:val="0"/>
              <w:adjustRightInd w:val="0"/>
              <w:ind w:firstLine="0"/>
              <w:rPr>
                <w:sz w:val="22"/>
                <w:szCs w:val="22"/>
                <w:lang w:eastAsia="en-US"/>
              </w:rPr>
            </w:pPr>
            <w:r w:rsidRPr="003965A9">
              <w:rPr>
                <w:sz w:val="22"/>
                <w:szCs w:val="22"/>
                <w:lang w:eastAsia="en-US"/>
              </w:rPr>
              <w:t>На дверцах холодильников и морозильных камер, компрессорных агрегатах и других холодильных аппаратах</w:t>
            </w:r>
          </w:p>
        </w:tc>
      </w:tr>
      <w:tr w:rsidR="00472E89" w:rsidRPr="003965A9" w14:paraId="1C407945" w14:textId="77777777" w:rsidTr="008E5C3F">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050207C"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val="en-US" w:eastAsia="en-US"/>
              </w:rPr>
              <w:t>W</w:t>
            </w:r>
            <w:r w:rsidRPr="003965A9">
              <w:rPr>
                <w:sz w:val="22"/>
                <w:szCs w:val="22"/>
                <w:lang w:eastAsia="en-US"/>
              </w:rPr>
              <w:t xml:space="preserve"> 18</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0CFB0599" w14:textId="77777777" w:rsidR="00472E89" w:rsidRPr="003965A9" w:rsidRDefault="00825407" w:rsidP="00472E89">
            <w:pPr>
              <w:widowControl w:val="0"/>
              <w:shd w:val="clear" w:color="auto" w:fill="FFFFFF"/>
              <w:autoSpaceDE w:val="0"/>
              <w:autoSpaceDN w:val="0"/>
              <w:adjustRightInd w:val="0"/>
              <w:ind w:firstLine="0"/>
              <w:jc w:val="center"/>
              <w:rPr>
                <w:sz w:val="22"/>
                <w:szCs w:val="22"/>
                <w:lang w:eastAsia="en-US"/>
              </w:rPr>
            </w:pPr>
            <w:r w:rsidRPr="003965A9">
              <w:rPr>
                <w:noProof/>
                <w:sz w:val="22"/>
                <w:szCs w:val="22"/>
              </w:rPr>
              <w:drawing>
                <wp:inline distT="0" distB="0" distL="0" distR="0" wp14:anchorId="1AFBD167" wp14:editId="499D1B22">
                  <wp:extent cx="1498600" cy="1371600"/>
                  <wp:effectExtent l="0" t="0" r="635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98600" cy="137160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15127C2D"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 xml:space="preserve">Осторожно. </w:t>
            </w:r>
          </w:p>
          <w:p w14:paraId="013289AB"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Вредные для здоровья аллергические (раздражающие) вещества</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0AD804E5" w14:textId="77777777" w:rsidR="00472E89" w:rsidRPr="003965A9" w:rsidRDefault="00472E89" w:rsidP="009020C7">
            <w:pPr>
              <w:widowControl w:val="0"/>
              <w:shd w:val="clear" w:color="auto" w:fill="FFFFFF"/>
              <w:autoSpaceDE w:val="0"/>
              <w:autoSpaceDN w:val="0"/>
              <w:adjustRightInd w:val="0"/>
              <w:ind w:firstLine="0"/>
              <w:rPr>
                <w:sz w:val="22"/>
                <w:szCs w:val="22"/>
                <w:lang w:eastAsia="en-US"/>
              </w:rPr>
            </w:pPr>
            <w:r w:rsidRPr="003965A9">
              <w:rPr>
                <w:sz w:val="22"/>
                <w:szCs w:val="22"/>
                <w:lang w:eastAsia="en-US"/>
              </w:rPr>
              <w:t>В местах хранения, производства или применения вредных для здоровья аллергических (раздражающих) веществ</w:t>
            </w:r>
          </w:p>
        </w:tc>
      </w:tr>
      <w:tr w:rsidR="00472E89" w:rsidRPr="003965A9" w14:paraId="3A33A263" w14:textId="77777777" w:rsidTr="008E5C3F">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0791442"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val="en-US" w:eastAsia="en-US"/>
              </w:rPr>
              <w:lastRenderedPageBreak/>
              <w:t>W</w:t>
            </w:r>
            <w:r w:rsidRPr="003965A9">
              <w:rPr>
                <w:sz w:val="22"/>
                <w:szCs w:val="22"/>
                <w:lang w:eastAsia="en-US"/>
              </w:rPr>
              <w:t xml:space="preserve"> 19</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00B1568" w14:textId="77777777" w:rsidR="00472E89" w:rsidRPr="003965A9" w:rsidRDefault="00825407" w:rsidP="00472E89">
            <w:pPr>
              <w:widowControl w:val="0"/>
              <w:shd w:val="clear" w:color="auto" w:fill="FFFFFF"/>
              <w:autoSpaceDE w:val="0"/>
              <w:autoSpaceDN w:val="0"/>
              <w:adjustRightInd w:val="0"/>
              <w:ind w:firstLine="0"/>
              <w:jc w:val="center"/>
              <w:rPr>
                <w:sz w:val="22"/>
                <w:szCs w:val="22"/>
                <w:lang w:eastAsia="en-US"/>
              </w:rPr>
            </w:pPr>
            <w:r w:rsidRPr="003965A9">
              <w:rPr>
                <w:noProof/>
                <w:sz w:val="22"/>
                <w:szCs w:val="22"/>
              </w:rPr>
              <w:drawing>
                <wp:inline distT="0" distB="0" distL="0" distR="0" wp14:anchorId="2B26C277" wp14:editId="08FF2447">
                  <wp:extent cx="1492250" cy="13208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92250" cy="132080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4412EE3"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Газовый баллон</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2EF2F87D" w14:textId="5BE61A05" w:rsidR="00472E89" w:rsidRPr="003965A9" w:rsidRDefault="00472E89" w:rsidP="009020C7">
            <w:pPr>
              <w:widowControl w:val="0"/>
              <w:shd w:val="clear" w:color="auto" w:fill="FFFFFF"/>
              <w:autoSpaceDE w:val="0"/>
              <w:autoSpaceDN w:val="0"/>
              <w:adjustRightInd w:val="0"/>
              <w:ind w:firstLine="0"/>
              <w:rPr>
                <w:sz w:val="22"/>
                <w:szCs w:val="22"/>
                <w:lang w:eastAsia="en-US"/>
              </w:rPr>
            </w:pPr>
            <w:r w:rsidRPr="003965A9">
              <w:rPr>
                <w:sz w:val="22"/>
                <w:szCs w:val="22"/>
                <w:lang w:eastAsia="en-US"/>
              </w:rPr>
              <w:t>На газовых баллонах, складах и участках хранения и примен</w:t>
            </w:r>
            <w:r w:rsidR="008E17E6" w:rsidRPr="003965A9">
              <w:rPr>
                <w:sz w:val="22"/>
                <w:szCs w:val="22"/>
                <w:lang w:eastAsia="en-US"/>
              </w:rPr>
              <w:t>ения сжатых или сжиженных газов</w:t>
            </w:r>
          </w:p>
        </w:tc>
      </w:tr>
      <w:tr w:rsidR="00472E89" w:rsidRPr="003965A9" w14:paraId="23221D2D" w14:textId="77777777" w:rsidTr="008E5C3F">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69E974AC"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val="en-US" w:eastAsia="en-US"/>
              </w:rPr>
              <w:t>W</w:t>
            </w:r>
            <w:r w:rsidRPr="003965A9">
              <w:rPr>
                <w:sz w:val="22"/>
                <w:szCs w:val="22"/>
                <w:lang w:eastAsia="en-US"/>
              </w:rPr>
              <w:t xml:space="preserve"> 20</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C2DD9FA" w14:textId="77777777" w:rsidR="00472E89" w:rsidRPr="003965A9" w:rsidRDefault="00825407" w:rsidP="00472E89">
            <w:pPr>
              <w:widowControl w:val="0"/>
              <w:shd w:val="clear" w:color="auto" w:fill="FFFFFF"/>
              <w:autoSpaceDE w:val="0"/>
              <w:autoSpaceDN w:val="0"/>
              <w:adjustRightInd w:val="0"/>
              <w:ind w:firstLine="0"/>
              <w:jc w:val="center"/>
              <w:rPr>
                <w:sz w:val="22"/>
                <w:szCs w:val="22"/>
                <w:lang w:eastAsia="en-US"/>
              </w:rPr>
            </w:pPr>
            <w:r w:rsidRPr="003965A9">
              <w:rPr>
                <w:noProof/>
                <w:sz w:val="22"/>
                <w:szCs w:val="22"/>
              </w:rPr>
              <w:drawing>
                <wp:inline distT="0" distB="0" distL="0" distR="0" wp14:anchorId="3F1F717D" wp14:editId="34519D01">
                  <wp:extent cx="1517650" cy="1384300"/>
                  <wp:effectExtent l="0" t="0" r="6350" b="635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517650" cy="138430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46103073"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Осторожно.</w:t>
            </w:r>
          </w:p>
          <w:p w14:paraId="761F8371"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Аккумуляторные батареи</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20273D2" w14:textId="77777777" w:rsidR="00472E89" w:rsidRPr="003965A9" w:rsidRDefault="00472E89" w:rsidP="009020C7">
            <w:pPr>
              <w:widowControl w:val="0"/>
              <w:shd w:val="clear" w:color="auto" w:fill="FFFFFF"/>
              <w:autoSpaceDE w:val="0"/>
              <w:autoSpaceDN w:val="0"/>
              <w:adjustRightInd w:val="0"/>
              <w:ind w:firstLine="0"/>
              <w:rPr>
                <w:sz w:val="22"/>
                <w:szCs w:val="22"/>
                <w:lang w:eastAsia="en-US"/>
              </w:rPr>
            </w:pPr>
            <w:r w:rsidRPr="003965A9">
              <w:rPr>
                <w:sz w:val="22"/>
                <w:szCs w:val="22"/>
                <w:lang w:eastAsia="en-US"/>
              </w:rPr>
              <w:t>В помещениях и на участках изготовления, хранения и применения аккумуляторных батарей</w:t>
            </w:r>
          </w:p>
        </w:tc>
      </w:tr>
      <w:tr w:rsidR="00472E89" w:rsidRPr="003965A9" w14:paraId="22642504" w14:textId="77777777" w:rsidTr="008E5C3F">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6EC611AD"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val="en-US" w:eastAsia="en-US"/>
              </w:rPr>
              <w:t>W</w:t>
            </w:r>
            <w:r w:rsidRPr="003965A9">
              <w:rPr>
                <w:sz w:val="22"/>
                <w:szCs w:val="22"/>
                <w:lang w:eastAsia="en-US"/>
              </w:rPr>
              <w:t xml:space="preserve"> 22</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FA0FAE1" w14:textId="77777777" w:rsidR="00472E89" w:rsidRPr="003965A9" w:rsidRDefault="00825407" w:rsidP="00472E89">
            <w:pPr>
              <w:widowControl w:val="0"/>
              <w:shd w:val="clear" w:color="auto" w:fill="FFFFFF"/>
              <w:autoSpaceDE w:val="0"/>
              <w:autoSpaceDN w:val="0"/>
              <w:adjustRightInd w:val="0"/>
              <w:ind w:firstLine="0"/>
              <w:jc w:val="center"/>
              <w:rPr>
                <w:sz w:val="22"/>
                <w:szCs w:val="22"/>
                <w:lang w:eastAsia="en-US"/>
              </w:rPr>
            </w:pPr>
            <w:r w:rsidRPr="003965A9">
              <w:rPr>
                <w:noProof/>
                <w:sz w:val="22"/>
                <w:szCs w:val="22"/>
              </w:rPr>
              <w:drawing>
                <wp:inline distT="0" distB="0" distL="0" distR="0" wp14:anchorId="3A010BFA" wp14:editId="55353CC7">
                  <wp:extent cx="1498600" cy="1333500"/>
                  <wp:effectExtent l="0" t="0" r="635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98600" cy="133350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1DC56C45"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 xml:space="preserve">Осторожно. </w:t>
            </w:r>
          </w:p>
          <w:p w14:paraId="39D76770"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Режущие валы</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17A7FB66" w14:textId="77777777" w:rsidR="00472E89" w:rsidRPr="003965A9" w:rsidRDefault="00472E89" w:rsidP="009020C7">
            <w:pPr>
              <w:widowControl w:val="0"/>
              <w:shd w:val="clear" w:color="auto" w:fill="FFFFFF"/>
              <w:autoSpaceDE w:val="0"/>
              <w:autoSpaceDN w:val="0"/>
              <w:adjustRightInd w:val="0"/>
              <w:ind w:firstLine="0"/>
              <w:rPr>
                <w:sz w:val="22"/>
                <w:szCs w:val="22"/>
                <w:lang w:eastAsia="en-US"/>
              </w:rPr>
            </w:pPr>
            <w:r w:rsidRPr="003965A9">
              <w:rPr>
                <w:sz w:val="22"/>
                <w:szCs w:val="22"/>
                <w:lang w:eastAsia="en-US"/>
              </w:rPr>
              <w:t>На участках работ и оборудовании, имеющем незащищенные режущие валы, например на деревообрабатывающем, дорожном или сельскохозяйственном оборудовании</w:t>
            </w:r>
          </w:p>
        </w:tc>
      </w:tr>
      <w:tr w:rsidR="00472E89" w:rsidRPr="003965A9" w14:paraId="09738564" w14:textId="77777777" w:rsidTr="008E5C3F">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6ECBD54"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val="en-US" w:eastAsia="en-US"/>
              </w:rPr>
              <w:t>W</w:t>
            </w:r>
            <w:r w:rsidRPr="003965A9">
              <w:rPr>
                <w:sz w:val="22"/>
                <w:szCs w:val="22"/>
                <w:lang w:eastAsia="en-US"/>
              </w:rPr>
              <w:t xml:space="preserve"> 23</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328262A" w14:textId="77777777" w:rsidR="00472E89" w:rsidRPr="003965A9" w:rsidRDefault="00825407" w:rsidP="00472E89">
            <w:pPr>
              <w:widowControl w:val="0"/>
              <w:shd w:val="clear" w:color="auto" w:fill="FFFFFF"/>
              <w:autoSpaceDE w:val="0"/>
              <w:autoSpaceDN w:val="0"/>
              <w:adjustRightInd w:val="0"/>
              <w:ind w:firstLine="0"/>
              <w:jc w:val="center"/>
              <w:rPr>
                <w:sz w:val="22"/>
                <w:szCs w:val="22"/>
                <w:lang w:eastAsia="en-US"/>
              </w:rPr>
            </w:pPr>
            <w:r w:rsidRPr="003965A9">
              <w:rPr>
                <w:noProof/>
                <w:sz w:val="22"/>
                <w:szCs w:val="22"/>
              </w:rPr>
              <w:drawing>
                <wp:inline distT="0" distB="0" distL="0" distR="0" wp14:anchorId="766978A7" wp14:editId="4746A11E">
                  <wp:extent cx="1517650" cy="1295400"/>
                  <wp:effectExtent l="0" t="0" r="635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17650" cy="129540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664D13C3"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 xml:space="preserve">Внимание. </w:t>
            </w:r>
          </w:p>
          <w:p w14:paraId="35FC1F72"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Опасность зажима</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244F18B4" w14:textId="77777777" w:rsidR="00472E89" w:rsidRPr="003965A9" w:rsidRDefault="00472E89" w:rsidP="009020C7">
            <w:pPr>
              <w:widowControl w:val="0"/>
              <w:shd w:val="clear" w:color="auto" w:fill="FFFFFF"/>
              <w:autoSpaceDE w:val="0"/>
              <w:autoSpaceDN w:val="0"/>
              <w:adjustRightInd w:val="0"/>
              <w:ind w:firstLine="0"/>
              <w:rPr>
                <w:sz w:val="22"/>
                <w:szCs w:val="22"/>
                <w:lang w:eastAsia="en-US"/>
              </w:rPr>
            </w:pPr>
            <w:r w:rsidRPr="003965A9">
              <w:rPr>
                <w:sz w:val="22"/>
                <w:szCs w:val="22"/>
                <w:lang w:eastAsia="en-US"/>
              </w:rPr>
              <w:t>На дверцах турникетов и шлагбаумах</w:t>
            </w:r>
          </w:p>
        </w:tc>
      </w:tr>
      <w:tr w:rsidR="00472E89" w:rsidRPr="003965A9" w14:paraId="2F1CD8BE" w14:textId="77777777" w:rsidTr="008E5C3F">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2FD0F232"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val="en-US" w:eastAsia="en-US"/>
              </w:rPr>
              <w:t>W</w:t>
            </w:r>
            <w:r w:rsidRPr="003965A9">
              <w:rPr>
                <w:sz w:val="22"/>
                <w:szCs w:val="22"/>
                <w:lang w:eastAsia="en-US"/>
              </w:rPr>
              <w:t xml:space="preserve"> 24</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DE829B9" w14:textId="77777777" w:rsidR="00472E89" w:rsidRPr="003965A9" w:rsidRDefault="00825407" w:rsidP="00472E89">
            <w:pPr>
              <w:widowControl w:val="0"/>
              <w:shd w:val="clear" w:color="auto" w:fill="FFFFFF"/>
              <w:autoSpaceDE w:val="0"/>
              <w:autoSpaceDN w:val="0"/>
              <w:adjustRightInd w:val="0"/>
              <w:ind w:firstLine="0"/>
              <w:jc w:val="center"/>
              <w:rPr>
                <w:sz w:val="22"/>
                <w:szCs w:val="22"/>
                <w:lang w:eastAsia="en-US"/>
              </w:rPr>
            </w:pPr>
            <w:r w:rsidRPr="003965A9">
              <w:rPr>
                <w:noProof/>
                <w:sz w:val="22"/>
                <w:szCs w:val="22"/>
              </w:rPr>
              <w:drawing>
                <wp:inline distT="0" distB="0" distL="0" distR="0" wp14:anchorId="7B9FDEE0" wp14:editId="3F36358E">
                  <wp:extent cx="1517650" cy="1384300"/>
                  <wp:effectExtent l="0" t="0" r="6350" b="635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17650" cy="138430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4E959BF0"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 xml:space="preserve">Осторожно. </w:t>
            </w:r>
          </w:p>
          <w:p w14:paraId="5C8C183C"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Возможно опрокидывание</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058A8BAB" w14:textId="77777777" w:rsidR="00472E89" w:rsidRPr="003965A9" w:rsidRDefault="00472E89" w:rsidP="009020C7">
            <w:pPr>
              <w:widowControl w:val="0"/>
              <w:shd w:val="clear" w:color="auto" w:fill="FFFFFF"/>
              <w:autoSpaceDE w:val="0"/>
              <w:autoSpaceDN w:val="0"/>
              <w:adjustRightInd w:val="0"/>
              <w:ind w:firstLine="0"/>
              <w:rPr>
                <w:sz w:val="22"/>
                <w:szCs w:val="22"/>
                <w:lang w:eastAsia="en-US"/>
              </w:rPr>
            </w:pPr>
            <w:r w:rsidRPr="003965A9">
              <w:rPr>
                <w:sz w:val="22"/>
                <w:szCs w:val="22"/>
                <w:lang w:eastAsia="en-US"/>
              </w:rPr>
              <w:t>На дорогах, рампах, складах, участках, где возможно опрокидывание внутризаводского транспорта</w:t>
            </w:r>
          </w:p>
        </w:tc>
      </w:tr>
      <w:tr w:rsidR="00472E89" w:rsidRPr="003965A9" w14:paraId="121AF409" w14:textId="77777777" w:rsidTr="008E5C3F">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00B3BEA7"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val="en-US" w:eastAsia="en-US"/>
              </w:rPr>
              <w:t>W</w:t>
            </w:r>
            <w:r w:rsidRPr="003965A9">
              <w:rPr>
                <w:sz w:val="22"/>
                <w:szCs w:val="22"/>
                <w:lang w:eastAsia="en-US"/>
              </w:rPr>
              <w:t xml:space="preserve"> 25</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0AA5C70A" w14:textId="77777777" w:rsidR="00472E89" w:rsidRPr="003965A9" w:rsidRDefault="00825407" w:rsidP="00472E89">
            <w:pPr>
              <w:widowControl w:val="0"/>
              <w:shd w:val="clear" w:color="auto" w:fill="FFFFFF"/>
              <w:autoSpaceDE w:val="0"/>
              <w:autoSpaceDN w:val="0"/>
              <w:adjustRightInd w:val="0"/>
              <w:ind w:firstLine="0"/>
              <w:jc w:val="center"/>
              <w:rPr>
                <w:sz w:val="22"/>
                <w:szCs w:val="22"/>
                <w:lang w:eastAsia="en-US"/>
              </w:rPr>
            </w:pPr>
            <w:r w:rsidRPr="003965A9">
              <w:rPr>
                <w:noProof/>
                <w:sz w:val="22"/>
                <w:szCs w:val="22"/>
              </w:rPr>
              <w:drawing>
                <wp:inline distT="0" distB="0" distL="0" distR="0" wp14:anchorId="1DB15DEF" wp14:editId="386D4908">
                  <wp:extent cx="1498600" cy="1333500"/>
                  <wp:effectExtent l="0" t="0" r="635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98600" cy="133350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14D19138"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 xml:space="preserve">Внимание. </w:t>
            </w:r>
          </w:p>
          <w:p w14:paraId="46BCD45E"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Автоматическое включение (запуск) оборудования</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52BF320" w14:textId="77777777" w:rsidR="00472E89" w:rsidRPr="003965A9" w:rsidRDefault="00472E89" w:rsidP="009020C7">
            <w:pPr>
              <w:widowControl w:val="0"/>
              <w:shd w:val="clear" w:color="auto" w:fill="FFFFFF"/>
              <w:autoSpaceDE w:val="0"/>
              <w:autoSpaceDN w:val="0"/>
              <w:adjustRightInd w:val="0"/>
              <w:ind w:firstLine="0"/>
              <w:rPr>
                <w:sz w:val="22"/>
                <w:szCs w:val="22"/>
                <w:lang w:eastAsia="en-US"/>
              </w:rPr>
            </w:pPr>
            <w:r w:rsidRPr="003965A9">
              <w:rPr>
                <w:sz w:val="22"/>
                <w:szCs w:val="22"/>
                <w:lang w:eastAsia="en-US"/>
              </w:rPr>
              <w:t>На рабочих местах, оборудовании или отдельных узлах оборудования с автоматическим включением</w:t>
            </w:r>
          </w:p>
        </w:tc>
      </w:tr>
      <w:tr w:rsidR="00472E89" w:rsidRPr="003965A9" w14:paraId="0D97AAEF" w14:textId="77777777" w:rsidTr="008E5C3F">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2F10B5D7"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val="en-US" w:eastAsia="en-US"/>
              </w:rPr>
              <w:lastRenderedPageBreak/>
              <w:t>W</w:t>
            </w:r>
            <w:r w:rsidRPr="003965A9">
              <w:rPr>
                <w:sz w:val="22"/>
                <w:szCs w:val="22"/>
                <w:lang w:eastAsia="en-US"/>
              </w:rPr>
              <w:t xml:space="preserve"> 26</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2F1CD844" w14:textId="77777777" w:rsidR="00472E89" w:rsidRPr="003965A9" w:rsidRDefault="00825407" w:rsidP="00472E89">
            <w:pPr>
              <w:widowControl w:val="0"/>
              <w:shd w:val="clear" w:color="auto" w:fill="FFFFFF"/>
              <w:autoSpaceDE w:val="0"/>
              <w:autoSpaceDN w:val="0"/>
              <w:adjustRightInd w:val="0"/>
              <w:ind w:firstLine="0"/>
              <w:jc w:val="center"/>
              <w:rPr>
                <w:sz w:val="22"/>
                <w:szCs w:val="22"/>
                <w:lang w:eastAsia="en-US"/>
              </w:rPr>
            </w:pPr>
            <w:r w:rsidRPr="003965A9">
              <w:rPr>
                <w:noProof/>
                <w:sz w:val="22"/>
                <w:szCs w:val="22"/>
              </w:rPr>
              <w:drawing>
                <wp:inline distT="0" distB="0" distL="0" distR="0" wp14:anchorId="53977C04" wp14:editId="757D838F">
                  <wp:extent cx="1479550" cy="1384300"/>
                  <wp:effectExtent l="0" t="0" r="6350" b="635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79550" cy="138430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00A17668"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 xml:space="preserve">Осторожно. </w:t>
            </w:r>
          </w:p>
          <w:p w14:paraId="4D48351E"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Горячая поверхность</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662AA8B9" w14:textId="77777777" w:rsidR="00472E89" w:rsidRPr="003965A9" w:rsidRDefault="00472E89" w:rsidP="009020C7">
            <w:pPr>
              <w:widowControl w:val="0"/>
              <w:shd w:val="clear" w:color="auto" w:fill="FFFFFF"/>
              <w:autoSpaceDE w:val="0"/>
              <w:autoSpaceDN w:val="0"/>
              <w:adjustRightInd w:val="0"/>
              <w:ind w:firstLine="0"/>
              <w:rPr>
                <w:sz w:val="22"/>
                <w:szCs w:val="22"/>
                <w:lang w:eastAsia="en-US"/>
              </w:rPr>
            </w:pPr>
            <w:r w:rsidRPr="003965A9">
              <w:rPr>
                <w:sz w:val="22"/>
                <w:szCs w:val="22"/>
                <w:lang w:eastAsia="en-US"/>
              </w:rPr>
              <w:t>На рабочих местах и оборудовании, имеющем нагретые поверхности</w:t>
            </w:r>
          </w:p>
        </w:tc>
      </w:tr>
      <w:tr w:rsidR="00472E89" w:rsidRPr="003965A9" w14:paraId="38060D2A" w14:textId="77777777" w:rsidTr="008E5C3F">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0E85519E"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val="en-US" w:eastAsia="en-US"/>
              </w:rPr>
              <w:t>W</w:t>
            </w:r>
            <w:r w:rsidRPr="003965A9">
              <w:rPr>
                <w:sz w:val="22"/>
                <w:szCs w:val="22"/>
                <w:lang w:eastAsia="en-US"/>
              </w:rPr>
              <w:t xml:space="preserve"> 27</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2B98D61E" w14:textId="77777777" w:rsidR="00472E89" w:rsidRPr="003965A9" w:rsidRDefault="00825407" w:rsidP="00472E89">
            <w:pPr>
              <w:widowControl w:val="0"/>
              <w:shd w:val="clear" w:color="auto" w:fill="FFFFFF"/>
              <w:autoSpaceDE w:val="0"/>
              <w:autoSpaceDN w:val="0"/>
              <w:adjustRightInd w:val="0"/>
              <w:ind w:firstLine="0"/>
              <w:jc w:val="center"/>
              <w:rPr>
                <w:sz w:val="22"/>
                <w:szCs w:val="22"/>
                <w:lang w:eastAsia="en-US"/>
              </w:rPr>
            </w:pPr>
            <w:r w:rsidRPr="003965A9">
              <w:rPr>
                <w:noProof/>
                <w:sz w:val="22"/>
                <w:szCs w:val="22"/>
              </w:rPr>
              <w:drawing>
                <wp:inline distT="0" distB="0" distL="0" distR="0" wp14:anchorId="6B2D0A8B" wp14:editId="39FA719B">
                  <wp:extent cx="1549400" cy="1346200"/>
                  <wp:effectExtent l="0" t="0" r="0" b="635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49400" cy="134620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215B0DD3"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 xml:space="preserve">Осторожно. </w:t>
            </w:r>
          </w:p>
          <w:p w14:paraId="3D2E11B9"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 xml:space="preserve">Возможно </w:t>
            </w:r>
            <w:proofErr w:type="spellStart"/>
            <w:r w:rsidRPr="003965A9">
              <w:rPr>
                <w:sz w:val="22"/>
                <w:szCs w:val="22"/>
                <w:lang w:eastAsia="en-US"/>
              </w:rPr>
              <w:t>травмирование</w:t>
            </w:r>
            <w:proofErr w:type="spellEnd"/>
            <w:r w:rsidRPr="003965A9">
              <w:rPr>
                <w:sz w:val="22"/>
                <w:szCs w:val="22"/>
                <w:lang w:eastAsia="en-US"/>
              </w:rPr>
              <w:t xml:space="preserve"> рук</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2B6AB748" w14:textId="77777777" w:rsidR="00472E89" w:rsidRPr="003965A9" w:rsidRDefault="00472E89" w:rsidP="009020C7">
            <w:pPr>
              <w:widowControl w:val="0"/>
              <w:shd w:val="clear" w:color="auto" w:fill="FFFFFF"/>
              <w:autoSpaceDE w:val="0"/>
              <w:autoSpaceDN w:val="0"/>
              <w:adjustRightInd w:val="0"/>
              <w:ind w:firstLine="0"/>
              <w:rPr>
                <w:sz w:val="22"/>
                <w:szCs w:val="22"/>
                <w:lang w:eastAsia="en-US"/>
              </w:rPr>
            </w:pPr>
            <w:r w:rsidRPr="003965A9">
              <w:rPr>
                <w:sz w:val="22"/>
                <w:szCs w:val="22"/>
                <w:lang w:eastAsia="en-US"/>
              </w:rPr>
              <w:t>На оборудовании, узлах оборудования, крышках и дверцах, где возможно получить травму рук</w:t>
            </w:r>
          </w:p>
        </w:tc>
      </w:tr>
      <w:tr w:rsidR="00472E89" w:rsidRPr="003965A9" w14:paraId="5B586E51" w14:textId="77777777" w:rsidTr="008E5C3F">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B33CD16"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val="en-US" w:eastAsia="en-US"/>
              </w:rPr>
              <w:t>W</w:t>
            </w:r>
            <w:r w:rsidRPr="003965A9">
              <w:rPr>
                <w:sz w:val="22"/>
                <w:szCs w:val="22"/>
                <w:lang w:eastAsia="en-US"/>
              </w:rPr>
              <w:t xml:space="preserve"> 28</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6D4FB41C" w14:textId="77777777" w:rsidR="00472E89" w:rsidRPr="003965A9" w:rsidRDefault="00825407" w:rsidP="00472E89">
            <w:pPr>
              <w:widowControl w:val="0"/>
              <w:shd w:val="clear" w:color="auto" w:fill="FFFFFF"/>
              <w:autoSpaceDE w:val="0"/>
              <w:autoSpaceDN w:val="0"/>
              <w:adjustRightInd w:val="0"/>
              <w:ind w:firstLine="0"/>
              <w:jc w:val="center"/>
              <w:rPr>
                <w:sz w:val="22"/>
                <w:szCs w:val="22"/>
                <w:lang w:eastAsia="en-US"/>
              </w:rPr>
            </w:pPr>
            <w:r w:rsidRPr="003965A9">
              <w:rPr>
                <w:noProof/>
                <w:sz w:val="22"/>
                <w:szCs w:val="22"/>
              </w:rPr>
              <w:drawing>
                <wp:inline distT="0" distB="0" distL="0" distR="0" wp14:anchorId="57E50B91" wp14:editId="08F9A5BA">
                  <wp:extent cx="1479550" cy="1403350"/>
                  <wp:effectExtent l="0" t="0" r="6350" b="635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79550" cy="140335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25BD7E53"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 xml:space="preserve">Осторожно. </w:t>
            </w:r>
          </w:p>
          <w:p w14:paraId="71A3FC35"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Скользко</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B0F7717" w14:textId="77777777" w:rsidR="00472E89" w:rsidRPr="003965A9" w:rsidRDefault="00472E89" w:rsidP="009020C7">
            <w:pPr>
              <w:widowControl w:val="0"/>
              <w:shd w:val="clear" w:color="auto" w:fill="FFFFFF"/>
              <w:autoSpaceDE w:val="0"/>
              <w:autoSpaceDN w:val="0"/>
              <w:adjustRightInd w:val="0"/>
              <w:ind w:firstLine="0"/>
              <w:rPr>
                <w:sz w:val="22"/>
                <w:szCs w:val="22"/>
                <w:lang w:eastAsia="en-US"/>
              </w:rPr>
            </w:pPr>
            <w:r w:rsidRPr="003965A9">
              <w:rPr>
                <w:sz w:val="22"/>
                <w:szCs w:val="22"/>
                <w:lang w:eastAsia="en-US"/>
              </w:rPr>
              <w:t>На территории и участках, где имеются скользкие места</w:t>
            </w:r>
          </w:p>
        </w:tc>
      </w:tr>
      <w:tr w:rsidR="00472E89" w:rsidRPr="003965A9" w14:paraId="7B61A8D8" w14:textId="77777777" w:rsidTr="008E5C3F">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6A8D05C5"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val="en-US" w:eastAsia="en-US"/>
              </w:rPr>
              <w:t>W</w:t>
            </w:r>
            <w:r w:rsidRPr="003965A9">
              <w:rPr>
                <w:sz w:val="22"/>
                <w:szCs w:val="22"/>
                <w:lang w:eastAsia="en-US"/>
              </w:rPr>
              <w:t xml:space="preserve"> 29</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F23496F" w14:textId="77777777" w:rsidR="00472E89" w:rsidRPr="003965A9" w:rsidRDefault="00825407" w:rsidP="00472E89">
            <w:pPr>
              <w:widowControl w:val="0"/>
              <w:shd w:val="clear" w:color="auto" w:fill="FFFFFF"/>
              <w:autoSpaceDE w:val="0"/>
              <w:autoSpaceDN w:val="0"/>
              <w:adjustRightInd w:val="0"/>
              <w:ind w:firstLine="0"/>
              <w:jc w:val="center"/>
              <w:rPr>
                <w:sz w:val="22"/>
                <w:szCs w:val="22"/>
                <w:lang w:eastAsia="en-US"/>
              </w:rPr>
            </w:pPr>
            <w:r w:rsidRPr="003965A9">
              <w:rPr>
                <w:noProof/>
                <w:sz w:val="22"/>
                <w:szCs w:val="22"/>
              </w:rPr>
              <w:drawing>
                <wp:inline distT="0" distB="0" distL="0" distR="0" wp14:anchorId="6C578132" wp14:editId="740456F1">
                  <wp:extent cx="1517650" cy="1397000"/>
                  <wp:effectExtent l="0" t="0" r="635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17650" cy="139700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47C4EC42"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 xml:space="preserve">Осторожно. </w:t>
            </w:r>
          </w:p>
          <w:p w14:paraId="68A87E02"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Возможно затягивание между вращающимися элементами</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22F7115C" w14:textId="77777777" w:rsidR="00472E89" w:rsidRPr="003965A9" w:rsidRDefault="00472E89" w:rsidP="009020C7">
            <w:pPr>
              <w:widowControl w:val="0"/>
              <w:shd w:val="clear" w:color="auto" w:fill="FFFFFF"/>
              <w:autoSpaceDE w:val="0"/>
              <w:autoSpaceDN w:val="0"/>
              <w:adjustRightInd w:val="0"/>
              <w:ind w:firstLine="0"/>
              <w:rPr>
                <w:sz w:val="22"/>
                <w:szCs w:val="22"/>
                <w:lang w:eastAsia="en-US"/>
              </w:rPr>
            </w:pPr>
            <w:r w:rsidRPr="003965A9">
              <w:rPr>
                <w:sz w:val="22"/>
                <w:szCs w:val="22"/>
                <w:lang w:eastAsia="en-US"/>
              </w:rPr>
              <w:t>На рабочих местах и оборудовании, имеющем вращающиеся элементы, например, на валковых мельницах</w:t>
            </w:r>
          </w:p>
        </w:tc>
      </w:tr>
      <w:tr w:rsidR="00472E89" w:rsidRPr="003965A9" w14:paraId="670F4DBF" w14:textId="77777777" w:rsidTr="008E5C3F">
        <w:trPr>
          <w:jc w:val="center"/>
        </w:trPr>
        <w:tc>
          <w:tcPr>
            <w:tcW w:w="412" w:type="pct"/>
            <w:tcBorders>
              <w:top w:val="single" w:sz="6" w:space="0" w:color="auto"/>
              <w:left w:val="single" w:sz="4" w:space="0" w:color="auto"/>
              <w:bottom w:val="single" w:sz="4" w:space="0" w:color="auto"/>
              <w:right w:val="single" w:sz="4" w:space="0" w:color="auto"/>
            </w:tcBorders>
            <w:shd w:val="clear" w:color="auto" w:fill="FFFFFF"/>
            <w:vAlign w:val="center"/>
            <w:hideMark/>
          </w:tcPr>
          <w:p w14:paraId="6C977009"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val="en-US" w:eastAsia="en-US"/>
              </w:rPr>
              <w:t>W</w:t>
            </w:r>
            <w:r w:rsidRPr="003965A9">
              <w:rPr>
                <w:sz w:val="22"/>
                <w:szCs w:val="22"/>
                <w:lang w:eastAsia="en-US"/>
              </w:rPr>
              <w:t xml:space="preserve"> 30</w:t>
            </w:r>
          </w:p>
        </w:tc>
        <w:tc>
          <w:tcPr>
            <w:tcW w:w="1363" w:type="pct"/>
            <w:tcBorders>
              <w:top w:val="single" w:sz="6" w:space="0" w:color="auto"/>
              <w:left w:val="single" w:sz="4" w:space="0" w:color="auto"/>
              <w:bottom w:val="single" w:sz="4" w:space="0" w:color="auto"/>
              <w:right w:val="single" w:sz="4" w:space="0" w:color="auto"/>
            </w:tcBorders>
            <w:shd w:val="clear" w:color="auto" w:fill="FFFFFF"/>
            <w:vAlign w:val="center"/>
            <w:hideMark/>
          </w:tcPr>
          <w:p w14:paraId="08B1F5FF" w14:textId="77777777" w:rsidR="00472E89" w:rsidRPr="003965A9" w:rsidRDefault="00825407" w:rsidP="00472E89">
            <w:pPr>
              <w:widowControl w:val="0"/>
              <w:shd w:val="clear" w:color="auto" w:fill="FFFFFF"/>
              <w:autoSpaceDE w:val="0"/>
              <w:autoSpaceDN w:val="0"/>
              <w:adjustRightInd w:val="0"/>
              <w:ind w:firstLine="0"/>
              <w:jc w:val="center"/>
              <w:rPr>
                <w:sz w:val="22"/>
                <w:szCs w:val="22"/>
                <w:lang w:eastAsia="en-US"/>
              </w:rPr>
            </w:pPr>
            <w:r w:rsidRPr="003965A9">
              <w:rPr>
                <w:noProof/>
                <w:sz w:val="22"/>
                <w:szCs w:val="22"/>
              </w:rPr>
              <w:drawing>
                <wp:inline distT="0" distB="0" distL="0" distR="0" wp14:anchorId="65885E73" wp14:editId="3B9C4834">
                  <wp:extent cx="1492250" cy="13208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92250" cy="1320800"/>
                          </a:xfrm>
                          <a:prstGeom prst="rect">
                            <a:avLst/>
                          </a:prstGeom>
                          <a:noFill/>
                          <a:ln>
                            <a:noFill/>
                          </a:ln>
                        </pic:spPr>
                      </pic:pic>
                    </a:graphicData>
                  </a:graphic>
                </wp:inline>
              </w:drawing>
            </w:r>
          </w:p>
        </w:tc>
        <w:tc>
          <w:tcPr>
            <w:tcW w:w="1443" w:type="pct"/>
            <w:tcBorders>
              <w:top w:val="single" w:sz="6" w:space="0" w:color="auto"/>
              <w:left w:val="single" w:sz="4" w:space="0" w:color="auto"/>
              <w:bottom w:val="single" w:sz="4" w:space="0" w:color="auto"/>
              <w:right w:val="single" w:sz="4" w:space="0" w:color="auto"/>
            </w:tcBorders>
            <w:shd w:val="clear" w:color="auto" w:fill="FFFFFF"/>
            <w:vAlign w:val="center"/>
            <w:hideMark/>
          </w:tcPr>
          <w:p w14:paraId="2E36DA54"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 xml:space="preserve">Осторожно. </w:t>
            </w:r>
          </w:p>
          <w:p w14:paraId="0962A62E" w14:textId="77777777" w:rsidR="00472E89" w:rsidRPr="003965A9" w:rsidRDefault="00472E89" w:rsidP="00472E89">
            <w:pPr>
              <w:widowControl w:val="0"/>
              <w:shd w:val="clear" w:color="auto" w:fill="FFFFFF"/>
              <w:autoSpaceDE w:val="0"/>
              <w:autoSpaceDN w:val="0"/>
              <w:adjustRightInd w:val="0"/>
              <w:ind w:firstLine="0"/>
              <w:jc w:val="center"/>
              <w:rPr>
                <w:sz w:val="22"/>
                <w:szCs w:val="22"/>
                <w:lang w:eastAsia="en-US"/>
              </w:rPr>
            </w:pPr>
            <w:r w:rsidRPr="003965A9">
              <w:rPr>
                <w:sz w:val="22"/>
                <w:szCs w:val="22"/>
                <w:lang w:eastAsia="en-US"/>
              </w:rPr>
              <w:t>Сужение проезда (прохода)</w:t>
            </w:r>
          </w:p>
        </w:tc>
        <w:tc>
          <w:tcPr>
            <w:tcW w:w="1782" w:type="pct"/>
            <w:tcBorders>
              <w:top w:val="single" w:sz="6" w:space="0" w:color="auto"/>
              <w:left w:val="single" w:sz="4" w:space="0" w:color="auto"/>
              <w:bottom w:val="single" w:sz="4" w:space="0" w:color="auto"/>
              <w:right w:val="single" w:sz="4" w:space="0" w:color="auto"/>
            </w:tcBorders>
            <w:shd w:val="clear" w:color="auto" w:fill="FFFFFF"/>
            <w:vAlign w:val="center"/>
            <w:hideMark/>
          </w:tcPr>
          <w:p w14:paraId="288DE823" w14:textId="77777777" w:rsidR="00472E89" w:rsidRPr="003965A9" w:rsidRDefault="00472E89" w:rsidP="009020C7">
            <w:pPr>
              <w:widowControl w:val="0"/>
              <w:shd w:val="clear" w:color="auto" w:fill="FFFFFF"/>
              <w:autoSpaceDE w:val="0"/>
              <w:autoSpaceDN w:val="0"/>
              <w:adjustRightInd w:val="0"/>
              <w:ind w:firstLine="0"/>
              <w:rPr>
                <w:sz w:val="22"/>
                <w:szCs w:val="22"/>
                <w:lang w:eastAsia="en-US"/>
              </w:rPr>
            </w:pPr>
            <w:r w:rsidRPr="003965A9">
              <w:rPr>
                <w:sz w:val="22"/>
                <w:szCs w:val="22"/>
                <w:lang w:eastAsia="en-US"/>
              </w:rPr>
              <w:t>На территориях, участках, в цехах и складах, где имеются сужения прохода (проезда) или присутствуют выступающие конструкции, затрудняющие проход (проезд)</w:t>
            </w:r>
          </w:p>
        </w:tc>
      </w:tr>
    </w:tbl>
    <w:p w14:paraId="512679B8" w14:textId="77777777" w:rsidR="00C74339" w:rsidRPr="003965A9" w:rsidRDefault="00C74339" w:rsidP="004460D4">
      <w:pPr>
        <w:ind w:firstLine="0"/>
      </w:pPr>
    </w:p>
    <w:p w14:paraId="4C185FCF" w14:textId="77777777" w:rsidR="00032928" w:rsidRPr="003965A9" w:rsidRDefault="00822A15" w:rsidP="008E5C3F">
      <w:pPr>
        <w:pStyle w:val="30"/>
        <w:tabs>
          <w:tab w:val="left" w:pos="0"/>
        </w:tabs>
        <w:spacing w:before="0" w:after="120"/>
        <w:ind w:firstLine="720"/>
        <w:jc w:val="center"/>
        <w:rPr>
          <w:rFonts w:ascii="Times New Roman" w:hAnsi="Times New Roman"/>
          <w:b w:val="0"/>
          <w:color w:val="000000"/>
          <w:sz w:val="24"/>
          <w:szCs w:val="24"/>
        </w:rPr>
      </w:pPr>
      <w:r w:rsidRPr="003965A9">
        <w:rPr>
          <w:rFonts w:ascii="Times New Roman" w:hAnsi="Times New Roman"/>
          <w:color w:val="000000"/>
          <w:sz w:val="24"/>
          <w:szCs w:val="24"/>
        </w:rPr>
        <w:t>П</w:t>
      </w:r>
      <w:r w:rsidR="00032928" w:rsidRPr="003965A9">
        <w:rPr>
          <w:rFonts w:ascii="Times New Roman" w:hAnsi="Times New Roman"/>
          <w:color w:val="000000"/>
          <w:sz w:val="24"/>
          <w:szCs w:val="24"/>
        </w:rPr>
        <w:t>редписывающие</w:t>
      </w:r>
      <w:r w:rsidR="00032928" w:rsidRPr="003965A9">
        <w:rPr>
          <w:rFonts w:ascii="Times New Roman" w:hAnsi="Times New Roman"/>
          <w:color w:val="000000"/>
          <w:sz w:val="24"/>
          <w:szCs w:val="24"/>
          <w:lang w:val="en-US"/>
        </w:rPr>
        <w:t xml:space="preserve"> </w:t>
      </w:r>
      <w:proofErr w:type="spellStart"/>
      <w:r w:rsidR="00032928" w:rsidRPr="003965A9">
        <w:rPr>
          <w:rFonts w:ascii="Times New Roman" w:hAnsi="Times New Roman"/>
          <w:color w:val="000000"/>
          <w:sz w:val="24"/>
          <w:szCs w:val="24"/>
          <w:lang w:val="en-US"/>
        </w:rPr>
        <w:t>знаки</w:t>
      </w:r>
      <w:proofErr w:type="spellEnd"/>
      <w:r w:rsidR="00032928" w:rsidRPr="003965A9">
        <w:rPr>
          <w:rFonts w:ascii="Times New Roman" w:hAnsi="Times New Roman"/>
          <w:color w:val="000000"/>
          <w:sz w:val="24"/>
          <w:szCs w:val="24"/>
        </w:rPr>
        <w:t>:</w:t>
      </w: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4A0" w:firstRow="1" w:lastRow="0" w:firstColumn="1" w:lastColumn="0" w:noHBand="0" w:noVBand="1"/>
      </w:tblPr>
      <w:tblGrid>
        <w:gridCol w:w="886"/>
        <w:gridCol w:w="2716"/>
        <w:gridCol w:w="2840"/>
        <w:gridCol w:w="3537"/>
      </w:tblGrid>
      <w:tr w:rsidR="00032928" w:rsidRPr="003965A9" w14:paraId="79A05F5A" w14:textId="77777777" w:rsidTr="008E5C3F">
        <w:trPr>
          <w:jc w:val="center"/>
        </w:trPr>
        <w:tc>
          <w:tcPr>
            <w:tcW w:w="4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E206B7A" w14:textId="77777777" w:rsidR="00032928" w:rsidRPr="003965A9" w:rsidRDefault="00032928" w:rsidP="00822A15">
            <w:pPr>
              <w:widowControl w:val="0"/>
              <w:shd w:val="clear" w:color="auto" w:fill="FFFFFF"/>
              <w:autoSpaceDE w:val="0"/>
              <w:autoSpaceDN w:val="0"/>
              <w:adjustRightInd w:val="0"/>
              <w:ind w:firstLine="0"/>
              <w:jc w:val="center"/>
            </w:pPr>
            <w:r w:rsidRPr="003965A9">
              <w:t>Код знака</w:t>
            </w:r>
          </w:p>
        </w:tc>
        <w:tc>
          <w:tcPr>
            <w:tcW w:w="136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CC81B03" w14:textId="77777777" w:rsidR="00032928" w:rsidRPr="003965A9" w:rsidRDefault="00032928" w:rsidP="00822A15">
            <w:pPr>
              <w:widowControl w:val="0"/>
              <w:shd w:val="clear" w:color="auto" w:fill="FFFFFF"/>
              <w:autoSpaceDE w:val="0"/>
              <w:autoSpaceDN w:val="0"/>
              <w:adjustRightInd w:val="0"/>
              <w:ind w:hanging="48"/>
              <w:jc w:val="center"/>
            </w:pPr>
            <w:proofErr w:type="spellStart"/>
            <w:r w:rsidRPr="003965A9">
              <w:t>Цветографическое</w:t>
            </w:r>
            <w:proofErr w:type="spellEnd"/>
            <w:r w:rsidRPr="003965A9">
              <w:t xml:space="preserve"> изображение</w:t>
            </w:r>
          </w:p>
        </w:tc>
        <w:tc>
          <w:tcPr>
            <w:tcW w:w="142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3C106F3" w14:textId="77777777" w:rsidR="00032928" w:rsidRPr="003965A9" w:rsidRDefault="00032928" w:rsidP="00623E75">
            <w:pPr>
              <w:widowControl w:val="0"/>
              <w:shd w:val="clear" w:color="auto" w:fill="FFFFFF"/>
              <w:autoSpaceDE w:val="0"/>
              <w:autoSpaceDN w:val="0"/>
              <w:adjustRightInd w:val="0"/>
              <w:ind w:firstLine="0"/>
              <w:jc w:val="center"/>
            </w:pPr>
            <w:r w:rsidRPr="003965A9">
              <w:t>Смысловое значение</w:t>
            </w:r>
          </w:p>
        </w:tc>
        <w:tc>
          <w:tcPr>
            <w:tcW w:w="17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F346F58" w14:textId="77777777" w:rsidR="00032928" w:rsidRPr="003965A9" w:rsidRDefault="00032928" w:rsidP="00623E75">
            <w:pPr>
              <w:widowControl w:val="0"/>
              <w:shd w:val="clear" w:color="auto" w:fill="FFFFFF"/>
              <w:autoSpaceDE w:val="0"/>
              <w:autoSpaceDN w:val="0"/>
              <w:adjustRightInd w:val="0"/>
              <w:ind w:hanging="13"/>
              <w:jc w:val="center"/>
            </w:pPr>
            <w:r w:rsidRPr="003965A9">
              <w:t>Место размещения (установки) и рекомендации по применению</w:t>
            </w:r>
          </w:p>
        </w:tc>
      </w:tr>
      <w:tr w:rsidR="00032928" w:rsidRPr="003965A9" w14:paraId="7C40C775" w14:textId="77777777" w:rsidTr="008E5C3F">
        <w:trPr>
          <w:jc w:val="center"/>
        </w:trPr>
        <w:tc>
          <w:tcPr>
            <w:tcW w:w="4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876FE7A" w14:textId="77777777" w:rsidR="00032928" w:rsidRPr="003965A9" w:rsidRDefault="00032928" w:rsidP="00822A15">
            <w:pPr>
              <w:widowControl w:val="0"/>
              <w:shd w:val="clear" w:color="auto" w:fill="FFFFFF"/>
              <w:autoSpaceDE w:val="0"/>
              <w:autoSpaceDN w:val="0"/>
              <w:adjustRightInd w:val="0"/>
              <w:ind w:firstLine="0"/>
              <w:jc w:val="center"/>
            </w:pPr>
            <w:r w:rsidRPr="003965A9">
              <w:lastRenderedPageBreak/>
              <w:t>М 01</w:t>
            </w:r>
          </w:p>
        </w:tc>
        <w:tc>
          <w:tcPr>
            <w:tcW w:w="136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80D4EAF" w14:textId="77777777" w:rsidR="00032928" w:rsidRPr="003965A9" w:rsidRDefault="00825407" w:rsidP="00822A15">
            <w:pPr>
              <w:widowControl w:val="0"/>
              <w:shd w:val="clear" w:color="auto" w:fill="FFFFFF"/>
              <w:autoSpaceDE w:val="0"/>
              <w:autoSpaceDN w:val="0"/>
              <w:adjustRightInd w:val="0"/>
              <w:ind w:hanging="48"/>
              <w:jc w:val="center"/>
            </w:pPr>
            <w:r w:rsidRPr="003965A9">
              <w:rPr>
                <w:noProof/>
              </w:rPr>
              <w:drawing>
                <wp:inline distT="0" distB="0" distL="0" distR="0" wp14:anchorId="758AD857" wp14:editId="6A9A7F8F">
                  <wp:extent cx="1289050" cy="1263650"/>
                  <wp:effectExtent l="0" t="0" r="635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89050" cy="1263650"/>
                          </a:xfrm>
                          <a:prstGeom prst="rect">
                            <a:avLst/>
                          </a:prstGeom>
                          <a:noFill/>
                          <a:ln>
                            <a:noFill/>
                          </a:ln>
                        </pic:spPr>
                      </pic:pic>
                    </a:graphicData>
                  </a:graphic>
                </wp:inline>
              </w:drawing>
            </w:r>
          </w:p>
        </w:tc>
        <w:tc>
          <w:tcPr>
            <w:tcW w:w="142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1906A8A" w14:textId="77777777" w:rsidR="00032928" w:rsidRPr="003965A9" w:rsidRDefault="00032928" w:rsidP="00623E75">
            <w:pPr>
              <w:widowControl w:val="0"/>
              <w:shd w:val="clear" w:color="auto" w:fill="FFFFFF"/>
              <w:autoSpaceDE w:val="0"/>
              <w:autoSpaceDN w:val="0"/>
              <w:adjustRightInd w:val="0"/>
              <w:ind w:firstLine="0"/>
              <w:jc w:val="center"/>
            </w:pPr>
            <w:r w:rsidRPr="003965A9">
              <w:t>Работать в защитных очках</w:t>
            </w:r>
          </w:p>
        </w:tc>
        <w:tc>
          <w:tcPr>
            <w:tcW w:w="17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C53F73E" w14:textId="77777777" w:rsidR="00032928" w:rsidRPr="003965A9" w:rsidRDefault="00032928" w:rsidP="009020C7">
            <w:pPr>
              <w:widowControl w:val="0"/>
              <w:shd w:val="clear" w:color="auto" w:fill="FFFFFF"/>
              <w:autoSpaceDE w:val="0"/>
              <w:autoSpaceDN w:val="0"/>
              <w:adjustRightInd w:val="0"/>
              <w:ind w:hanging="13"/>
            </w:pPr>
            <w:r w:rsidRPr="003965A9">
              <w:t>На рабочих местах и участках, где требуется защита органов зрения</w:t>
            </w:r>
          </w:p>
        </w:tc>
      </w:tr>
      <w:tr w:rsidR="00032928" w:rsidRPr="003965A9" w14:paraId="4387FB27" w14:textId="77777777" w:rsidTr="008E5C3F">
        <w:trPr>
          <w:jc w:val="center"/>
        </w:trPr>
        <w:tc>
          <w:tcPr>
            <w:tcW w:w="444" w:type="pct"/>
            <w:tcBorders>
              <w:top w:val="single" w:sz="4" w:space="0" w:color="auto"/>
              <w:left w:val="single" w:sz="4" w:space="0" w:color="auto"/>
              <w:bottom w:val="single" w:sz="6" w:space="0" w:color="auto"/>
              <w:right w:val="single" w:sz="4" w:space="0" w:color="auto"/>
            </w:tcBorders>
            <w:shd w:val="clear" w:color="auto" w:fill="FFFFFF"/>
            <w:vAlign w:val="center"/>
            <w:hideMark/>
          </w:tcPr>
          <w:p w14:paraId="5C30CDB6" w14:textId="77777777" w:rsidR="00032928" w:rsidRPr="003965A9" w:rsidRDefault="00032928" w:rsidP="00822A15">
            <w:pPr>
              <w:widowControl w:val="0"/>
              <w:shd w:val="clear" w:color="auto" w:fill="FFFFFF"/>
              <w:autoSpaceDE w:val="0"/>
              <w:autoSpaceDN w:val="0"/>
              <w:adjustRightInd w:val="0"/>
              <w:ind w:firstLine="0"/>
              <w:jc w:val="center"/>
            </w:pPr>
            <w:r w:rsidRPr="003965A9">
              <w:t>М 02</w:t>
            </w:r>
          </w:p>
        </w:tc>
        <w:tc>
          <w:tcPr>
            <w:tcW w:w="1361" w:type="pct"/>
            <w:tcBorders>
              <w:top w:val="single" w:sz="4" w:space="0" w:color="auto"/>
              <w:left w:val="single" w:sz="4" w:space="0" w:color="auto"/>
              <w:bottom w:val="single" w:sz="6" w:space="0" w:color="auto"/>
              <w:right w:val="single" w:sz="4" w:space="0" w:color="auto"/>
            </w:tcBorders>
            <w:shd w:val="clear" w:color="auto" w:fill="FFFFFF"/>
            <w:vAlign w:val="center"/>
            <w:hideMark/>
          </w:tcPr>
          <w:p w14:paraId="5750A2D8" w14:textId="77777777" w:rsidR="00032928" w:rsidRPr="003965A9" w:rsidRDefault="00825407" w:rsidP="00822A15">
            <w:pPr>
              <w:widowControl w:val="0"/>
              <w:shd w:val="clear" w:color="auto" w:fill="FFFFFF"/>
              <w:autoSpaceDE w:val="0"/>
              <w:autoSpaceDN w:val="0"/>
              <w:adjustRightInd w:val="0"/>
              <w:ind w:hanging="48"/>
              <w:jc w:val="center"/>
            </w:pPr>
            <w:r w:rsidRPr="003965A9">
              <w:rPr>
                <w:noProof/>
              </w:rPr>
              <w:drawing>
                <wp:inline distT="0" distB="0" distL="0" distR="0" wp14:anchorId="441C77D3" wp14:editId="132DC28E">
                  <wp:extent cx="1282700" cy="12827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inline>
              </w:drawing>
            </w:r>
          </w:p>
        </w:tc>
        <w:tc>
          <w:tcPr>
            <w:tcW w:w="1423" w:type="pct"/>
            <w:tcBorders>
              <w:top w:val="single" w:sz="4" w:space="0" w:color="auto"/>
              <w:left w:val="single" w:sz="4" w:space="0" w:color="auto"/>
              <w:bottom w:val="single" w:sz="6" w:space="0" w:color="auto"/>
              <w:right w:val="single" w:sz="4" w:space="0" w:color="auto"/>
            </w:tcBorders>
            <w:shd w:val="clear" w:color="auto" w:fill="FFFFFF"/>
            <w:vAlign w:val="center"/>
            <w:hideMark/>
          </w:tcPr>
          <w:p w14:paraId="4B842F9B" w14:textId="77777777" w:rsidR="00032928" w:rsidRPr="003965A9" w:rsidRDefault="00032928" w:rsidP="00623E75">
            <w:pPr>
              <w:widowControl w:val="0"/>
              <w:shd w:val="clear" w:color="auto" w:fill="FFFFFF"/>
              <w:autoSpaceDE w:val="0"/>
              <w:autoSpaceDN w:val="0"/>
              <w:adjustRightInd w:val="0"/>
              <w:ind w:firstLine="0"/>
              <w:jc w:val="center"/>
            </w:pPr>
            <w:r w:rsidRPr="003965A9">
              <w:t>Работать в защитной каске (шлеме)</w:t>
            </w:r>
          </w:p>
        </w:tc>
        <w:tc>
          <w:tcPr>
            <w:tcW w:w="1772" w:type="pct"/>
            <w:tcBorders>
              <w:top w:val="single" w:sz="4" w:space="0" w:color="auto"/>
              <w:left w:val="single" w:sz="4" w:space="0" w:color="auto"/>
              <w:bottom w:val="single" w:sz="6" w:space="0" w:color="auto"/>
              <w:right w:val="single" w:sz="4" w:space="0" w:color="auto"/>
            </w:tcBorders>
            <w:shd w:val="clear" w:color="auto" w:fill="FFFFFF"/>
            <w:vAlign w:val="center"/>
            <w:hideMark/>
          </w:tcPr>
          <w:p w14:paraId="29231FCE" w14:textId="77777777" w:rsidR="00032928" w:rsidRPr="003965A9" w:rsidRDefault="00032928" w:rsidP="009020C7">
            <w:pPr>
              <w:widowControl w:val="0"/>
              <w:shd w:val="clear" w:color="auto" w:fill="FFFFFF"/>
              <w:autoSpaceDE w:val="0"/>
              <w:autoSpaceDN w:val="0"/>
              <w:adjustRightInd w:val="0"/>
              <w:ind w:hanging="13"/>
            </w:pPr>
            <w:r w:rsidRPr="003965A9">
              <w:t>На рабочих местах и участках, где требуется защита головы</w:t>
            </w:r>
          </w:p>
        </w:tc>
      </w:tr>
      <w:tr w:rsidR="00032928" w:rsidRPr="003965A9" w14:paraId="40DD2BD2" w14:textId="77777777" w:rsidTr="008E5C3F">
        <w:trPr>
          <w:jc w:val="center"/>
        </w:trPr>
        <w:tc>
          <w:tcPr>
            <w:tcW w:w="444"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2BACE6D" w14:textId="77777777" w:rsidR="00032928" w:rsidRPr="003965A9" w:rsidRDefault="00032928" w:rsidP="00822A15">
            <w:pPr>
              <w:widowControl w:val="0"/>
              <w:shd w:val="clear" w:color="auto" w:fill="FFFFFF"/>
              <w:autoSpaceDE w:val="0"/>
              <w:autoSpaceDN w:val="0"/>
              <w:adjustRightInd w:val="0"/>
              <w:ind w:firstLine="0"/>
              <w:jc w:val="center"/>
            </w:pPr>
            <w:r w:rsidRPr="003965A9">
              <w:t>М 03</w:t>
            </w:r>
          </w:p>
        </w:tc>
        <w:tc>
          <w:tcPr>
            <w:tcW w:w="1361"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638DFB78" w14:textId="77777777" w:rsidR="00032928" w:rsidRPr="003965A9" w:rsidRDefault="00825407" w:rsidP="00822A15">
            <w:pPr>
              <w:widowControl w:val="0"/>
              <w:shd w:val="clear" w:color="auto" w:fill="FFFFFF"/>
              <w:autoSpaceDE w:val="0"/>
              <w:autoSpaceDN w:val="0"/>
              <w:adjustRightInd w:val="0"/>
              <w:ind w:hanging="48"/>
              <w:jc w:val="center"/>
            </w:pPr>
            <w:r w:rsidRPr="003965A9">
              <w:rPr>
                <w:noProof/>
              </w:rPr>
              <w:drawing>
                <wp:inline distT="0" distB="0" distL="0" distR="0" wp14:anchorId="5D8D8073" wp14:editId="1885A4D4">
                  <wp:extent cx="1289050" cy="1282700"/>
                  <wp:effectExtent l="0" t="0" r="635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89050" cy="1282700"/>
                          </a:xfrm>
                          <a:prstGeom prst="rect">
                            <a:avLst/>
                          </a:prstGeom>
                          <a:noFill/>
                          <a:ln>
                            <a:noFill/>
                          </a:ln>
                        </pic:spPr>
                      </pic:pic>
                    </a:graphicData>
                  </a:graphic>
                </wp:inline>
              </w:drawing>
            </w:r>
          </w:p>
        </w:tc>
        <w:tc>
          <w:tcPr>
            <w:tcW w:w="142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8F51C8F" w14:textId="77777777" w:rsidR="00032928" w:rsidRPr="003965A9" w:rsidRDefault="00032928" w:rsidP="00623E75">
            <w:pPr>
              <w:widowControl w:val="0"/>
              <w:shd w:val="clear" w:color="auto" w:fill="FFFFFF"/>
              <w:autoSpaceDE w:val="0"/>
              <w:autoSpaceDN w:val="0"/>
              <w:adjustRightInd w:val="0"/>
              <w:ind w:firstLine="0"/>
              <w:jc w:val="center"/>
            </w:pPr>
            <w:r w:rsidRPr="003965A9">
              <w:t>Работать в защитных наушниках</w:t>
            </w:r>
          </w:p>
        </w:tc>
        <w:tc>
          <w:tcPr>
            <w:tcW w:w="177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4E557E5A" w14:textId="77777777" w:rsidR="00032928" w:rsidRPr="003965A9" w:rsidRDefault="00032928" w:rsidP="009020C7">
            <w:pPr>
              <w:widowControl w:val="0"/>
              <w:shd w:val="clear" w:color="auto" w:fill="FFFFFF"/>
              <w:autoSpaceDE w:val="0"/>
              <w:autoSpaceDN w:val="0"/>
              <w:adjustRightInd w:val="0"/>
              <w:ind w:hanging="13"/>
            </w:pPr>
            <w:r w:rsidRPr="003965A9">
              <w:t>На рабочих местах и участках с повышенным уровнем шума</w:t>
            </w:r>
          </w:p>
        </w:tc>
      </w:tr>
      <w:tr w:rsidR="00032928" w:rsidRPr="003965A9" w14:paraId="18E5B6A5" w14:textId="77777777" w:rsidTr="008E5C3F">
        <w:trPr>
          <w:jc w:val="center"/>
        </w:trPr>
        <w:tc>
          <w:tcPr>
            <w:tcW w:w="444"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FE6EB0E" w14:textId="77777777" w:rsidR="00032928" w:rsidRPr="003965A9" w:rsidRDefault="00032928" w:rsidP="00822A15">
            <w:pPr>
              <w:widowControl w:val="0"/>
              <w:shd w:val="clear" w:color="auto" w:fill="FFFFFF"/>
              <w:autoSpaceDE w:val="0"/>
              <w:autoSpaceDN w:val="0"/>
              <w:adjustRightInd w:val="0"/>
              <w:ind w:firstLine="0"/>
              <w:jc w:val="center"/>
            </w:pPr>
            <w:r w:rsidRPr="003965A9">
              <w:t>М 04</w:t>
            </w:r>
          </w:p>
        </w:tc>
        <w:tc>
          <w:tcPr>
            <w:tcW w:w="1361"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8D47B22" w14:textId="77777777" w:rsidR="00032928" w:rsidRPr="003965A9" w:rsidRDefault="00825407" w:rsidP="00822A15">
            <w:pPr>
              <w:widowControl w:val="0"/>
              <w:shd w:val="clear" w:color="auto" w:fill="FFFFFF"/>
              <w:autoSpaceDE w:val="0"/>
              <w:autoSpaceDN w:val="0"/>
              <w:adjustRightInd w:val="0"/>
              <w:ind w:hanging="48"/>
              <w:jc w:val="center"/>
            </w:pPr>
            <w:r w:rsidRPr="003965A9">
              <w:rPr>
                <w:noProof/>
              </w:rPr>
              <w:drawing>
                <wp:inline distT="0" distB="0" distL="0" distR="0" wp14:anchorId="5A1125D1" wp14:editId="5EE4A3BB">
                  <wp:extent cx="1282700" cy="12827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inline>
              </w:drawing>
            </w:r>
          </w:p>
        </w:tc>
        <w:tc>
          <w:tcPr>
            <w:tcW w:w="142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6A84BBB7" w14:textId="77777777" w:rsidR="00032928" w:rsidRPr="003965A9" w:rsidRDefault="00032928" w:rsidP="00623E75">
            <w:pPr>
              <w:widowControl w:val="0"/>
              <w:shd w:val="clear" w:color="auto" w:fill="FFFFFF"/>
              <w:autoSpaceDE w:val="0"/>
              <w:autoSpaceDN w:val="0"/>
              <w:adjustRightInd w:val="0"/>
              <w:ind w:firstLine="0"/>
              <w:jc w:val="center"/>
            </w:pPr>
            <w:r w:rsidRPr="003965A9">
              <w:t>Работать в средствах индивидуальной защиты органов дыхания</w:t>
            </w:r>
          </w:p>
        </w:tc>
        <w:tc>
          <w:tcPr>
            <w:tcW w:w="177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012238B2" w14:textId="77777777" w:rsidR="00032928" w:rsidRPr="003965A9" w:rsidRDefault="00032928" w:rsidP="009020C7">
            <w:pPr>
              <w:widowControl w:val="0"/>
              <w:shd w:val="clear" w:color="auto" w:fill="FFFFFF"/>
              <w:autoSpaceDE w:val="0"/>
              <w:autoSpaceDN w:val="0"/>
              <w:adjustRightInd w:val="0"/>
              <w:ind w:hanging="13"/>
            </w:pPr>
            <w:r w:rsidRPr="003965A9">
              <w:t>На рабочих местах и участках, где требуется защита органов дыхания</w:t>
            </w:r>
          </w:p>
        </w:tc>
      </w:tr>
      <w:tr w:rsidR="00032928" w:rsidRPr="003965A9" w14:paraId="3321F05A" w14:textId="77777777" w:rsidTr="008E5C3F">
        <w:trPr>
          <w:jc w:val="center"/>
        </w:trPr>
        <w:tc>
          <w:tcPr>
            <w:tcW w:w="444"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F9C9157" w14:textId="77777777" w:rsidR="00032928" w:rsidRPr="003965A9" w:rsidRDefault="00032928" w:rsidP="00822A15">
            <w:pPr>
              <w:widowControl w:val="0"/>
              <w:shd w:val="clear" w:color="auto" w:fill="FFFFFF"/>
              <w:autoSpaceDE w:val="0"/>
              <w:autoSpaceDN w:val="0"/>
              <w:adjustRightInd w:val="0"/>
              <w:ind w:firstLine="0"/>
              <w:jc w:val="center"/>
            </w:pPr>
            <w:r w:rsidRPr="003965A9">
              <w:t>М 05</w:t>
            </w:r>
          </w:p>
        </w:tc>
        <w:tc>
          <w:tcPr>
            <w:tcW w:w="1361"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4807AD3" w14:textId="77777777" w:rsidR="00032928" w:rsidRPr="003965A9" w:rsidRDefault="00825407" w:rsidP="00822A15">
            <w:pPr>
              <w:widowControl w:val="0"/>
              <w:shd w:val="clear" w:color="auto" w:fill="FFFFFF"/>
              <w:autoSpaceDE w:val="0"/>
              <w:autoSpaceDN w:val="0"/>
              <w:adjustRightInd w:val="0"/>
              <w:ind w:hanging="48"/>
              <w:jc w:val="center"/>
            </w:pPr>
            <w:r w:rsidRPr="003965A9">
              <w:rPr>
                <w:noProof/>
              </w:rPr>
              <w:drawing>
                <wp:inline distT="0" distB="0" distL="0" distR="0" wp14:anchorId="046A30DA" wp14:editId="78E0CE98">
                  <wp:extent cx="1282700" cy="126365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282700" cy="1263650"/>
                          </a:xfrm>
                          <a:prstGeom prst="rect">
                            <a:avLst/>
                          </a:prstGeom>
                          <a:noFill/>
                          <a:ln>
                            <a:noFill/>
                          </a:ln>
                        </pic:spPr>
                      </pic:pic>
                    </a:graphicData>
                  </a:graphic>
                </wp:inline>
              </w:drawing>
            </w:r>
          </w:p>
        </w:tc>
        <w:tc>
          <w:tcPr>
            <w:tcW w:w="142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FF4EC6E" w14:textId="77777777" w:rsidR="00032928" w:rsidRPr="003965A9" w:rsidRDefault="00032928" w:rsidP="00623E75">
            <w:pPr>
              <w:widowControl w:val="0"/>
              <w:shd w:val="clear" w:color="auto" w:fill="FFFFFF"/>
              <w:autoSpaceDE w:val="0"/>
              <w:autoSpaceDN w:val="0"/>
              <w:adjustRightInd w:val="0"/>
              <w:ind w:firstLine="0"/>
              <w:jc w:val="center"/>
            </w:pPr>
            <w:r w:rsidRPr="003965A9">
              <w:t>Работать в защитной обуви</w:t>
            </w:r>
          </w:p>
        </w:tc>
        <w:tc>
          <w:tcPr>
            <w:tcW w:w="177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21F3ADC" w14:textId="77777777" w:rsidR="00032928" w:rsidRPr="003965A9" w:rsidRDefault="00032928" w:rsidP="009020C7">
            <w:pPr>
              <w:widowControl w:val="0"/>
              <w:shd w:val="clear" w:color="auto" w:fill="FFFFFF"/>
              <w:autoSpaceDE w:val="0"/>
              <w:autoSpaceDN w:val="0"/>
              <w:adjustRightInd w:val="0"/>
              <w:ind w:hanging="13"/>
            </w:pPr>
            <w:r w:rsidRPr="003965A9">
              <w:t>На рабочих местах и участках, где необходимо применять средства индивидуальной защиты</w:t>
            </w:r>
          </w:p>
        </w:tc>
      </w:tr>
      <w:tr w:rsidR="00032928" w:rsidRPr="003965A9" w14:paraId="7245C42E" w14:textId="77777777" w:rsidTr="008E5C3F">
        <w:trPr>
          <w:jc w:val="center"/>
        </w:trPr>
        <w:tc>
          <w:tcPr>
            <w:tcW w:w="444"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80E6BDC" w14:textId="77777777" w:rsidR="00032928" w:rsidRPr="003965A9" w:rsidRDefault="00032928" w:rsidP="00822A15">
            <w:pPr>
              <w:widowControl w:val="0"/>
              <w:shd w:val="clear" w:color="auto" w:fill="FFFFFF"/>
              <w:autoSpaceDE w:val="0"/>
              <w:autoSpaceDN w:val="0"/>
              <w:adjustRightInd w:val="0"/>
              <w:ind w:firstLine="0"/>
              <w:jc w:val="center"/>
            </w:pPr>
            <w:r w:rsidRPr="003965A9">
              <w:t>М 06</w:t>
            </w:r>
          </w:p>
        </w:tc>
        <w:tc>
          <w:tcPr>
            <w:tcW w:w="1361"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1C4CB57C" w14:textId="77777777" w:rsidR="00032928" w:rsidRPr="003965A9" w:rsidRDefault="00825407" w:rsidP="00822A15">
            <w:pPr>
              <w:widowControl w:val="0"/>
              <w:shd w:val="clear" w:color="auto" w:fill="FFFFFF"/>
              <w:autoSpaceDE w:val="0"/>
              <w:autoSpaceDN w:val="0"/>
              <w:adjustRightInd w:val="0"/>
              <w:ind w:hanging="48"/>
              <w:jc w:val="center"/>
            </w:pPr>
            <w:r w:rsidRPr="003965A9">
              <w:rPr>
                <w:noProof/>
              </w:rPr>
              <w:drawing>
                <wp:inline distT="0" distB="0" distL="0" distR="0" wp14:anchorId="63628E49" wp14:editId="56F9641B">
                  <wp:extent cx="1289050" cy="1282700"/>
                  <wp:effectExtent l="0" t="0" r="635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89050" cy="1282700"/>
                          </a:xfrm>
                          <a:prstGeom prst="rect">
                            <a:avLst/>
                          </a:prstGeom>
                          <a:noFill/>
                          <a:ln>
                            <a:noFill/>
                          </a:ln>
                        </pic:spPr>
                      </pic:pic>
                    </a:graphicData>
                  </a:graphic>
                </wp:inline>
              </w:drawing>
            </w:r>
          </w:p>
        </w:tc>
        <w:tc>
          <w:tcPr>
            <w:tcW w:w="142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45DB125D" w14:textId="77777777" w:rsidR="00032928" w:rsidRPr="003965A9" w:rsidRDefault="00032928" w:rsidP="00623E75">
            <w:pPr>
              <w:widowControl w:val="0"/>
              <w:shd w:val="clear" w:color="auto" w:fill="FFFFFF"/>
              <w:autoSpaceDE w:val="0"/>
              <w:autoSpaceDN w:val="0"/>
              <w:adjustRightInd w:val="0"/>
              <w:ind w:firstLine="0"/>
              <w:jc w:val="center"/>
            </w:pPr>
            <w:r w:rsidRPr="003965A9">
              <w:t>Работать в защитных перчатках</w:t>
            </w:r>
          </w:p>
        </w:tc>
        <w:tc>
          <w:tcPr>
            <w:tcW w:w="177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005C5C18" w14:textId="77777777" w:rsidR="00032928" w:rsidRPr="003965A9" w:rsidRDefault="00032928" w:rsidP="009020C7">
            <w:pPr>
              <w:widowControl w:val="0"/>
              <w:shd w:val="clear" w:color="auto" w:fill="FFFFFF"/>
              <w:autoSpaceDE w:val="0"/>
              <w:autoSpaceDN w:val="0"/>
              <w:adjustRightInd w:val="0"/>
              <w:ind w:hanging="13"/>
            </w:pPr>
            <w:r w:rsidRPr="003965A9">
              <w:t>На рабочих местах и участках работ, где требуется защита рук от воздействия вредных или агрессивных сред, защита от возможного поражения электрическим током</w:t>
            </w:r>
          </w:p>
        </w:tc>
      </w:tr>
      <w:tr w:rsidR="00032928" w:rsidRPr="003965A9" w14:paraId="66949525" w14:textId="77777777" w:rsidTr="008E5C3F">
        <w:trPr>
          <w:jc w:val="center"/>
        </w:trPr>
        <w:tc>
          <w:tcPr>
            <w:tcW w:w="444"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9841324" w14:textId="77777777" w:rsidR="00032928" w:rsidRPr="003965A9" w:rsidRDefault="00032928" w:rsidP="00822A15">
            <w:pPr>
              <w:widowControl w:val="0"/>
              <w:shd w:val="clear" w:color="auto" w:fill="FFFFFF"/>
              <w:autoSpaceDE w:val="0"/>
              <w:autoSpaceDN w:val="0"/>
              <w:adjustRightInd w:val="0"/>
              <w:ind w:firstLine="0"/>
              <w:jc w:val="center"/>
            </w:pPr>
            <w:r w:rsidRPr="003965A9">
              <w:lastRenderedPageBreak/>
              <w:t>М 07</w:t>
            </w:r>
          </w:p>
        </w:tc>
        <w:tc>
          <w:tcPr>
            <w:tcW w:w="1361"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ADF5306" w14:textId="77777777" w:rsidR="00032928" w:rsidRPr="003965A9" w:rsidRDefault="00825407" w:rsidP="00822A15">
            <w:pPr>
              <w:widowControl w:val="0"/>
              <w:shd w:val="clear" w:color="auto" w:fill="FFFFFF"/>
              <w:autoSpaceDE w:val="0"/>
              <w:autoSpaceDN w:val="0"/>
              <w:adjustRightInd w:val="0"/>
              <w:ind w:hanging="48"/>
              <w:jc w:val="center"/>
            </w:pPr>
            <w:r w:rsidRPr="003965A9">
              <w:rPr>
                <w:noProof/>
              </w:rPr>
              <w:drawing>
                <wp:inline distT="0" distB="0" distL="0" distR="0" wp14:anchorId="388234A1" wp14:editId="7629CFA3">
                  <wp:extent cx="1282700" cy="12827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inline>
              </w:drawing>
            </w:r>
          </w:p>
        </w:tc>
        <w:tc>
          <w:tcPr>
            <w:tcW w:w="142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4480EC44" w14:textId="77777777" w:rsidR="00032928" w:rsidRPr="003965A9" w:rsidRDefault="00032928" w:rsidP="00623E75">
            <w:pPr>
              <w:widowControl w:val="0"/>
              <w:shd w:val="clear" w:color="auto" w:fill="FFFFFF"/>
              <w:autoSpaceDE w:val="0"/>
              <w:autoSpaceDN w:val="0"/>
              <w:adjustRightInd w:val="0"/>
              <w:ind w:firstLine="0"/>
              <w:jc w:val="center"/>
            </w:pPr>
            <w:r w:rsidRPr="003965A9">
              <w:t>Работать в защитной одежде</w:t>
            </w:r>
          </w:p>
        </w:tc>
        <w:tc>
          <w:tcPr>
            <w:tcW w:w="177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20F4B370" w14:textId="77777777" w:rsidR="00032928" w:rsidRPr="003965A9" w:rsidRDefault="00032928" w:rsidP="009020C7">
            <w:pPr>
              <w:widowControl w:val="0"/>
              <w:shd w:val="clear" w:color="auto" w:fill="FFFFFF"/>
              <w:autoSpaceDE w:val="0"/>
              <w:autoSpaceDN w:val="0"/>
              <w:adjustRightInd w:val="0"/>
              <w:ind w:hanging="13"/>
            </w:pPr>
            <w:r w:rsidRPr="003965A9">
              <w:t>На рабочих местах и участках, где необходимо применять средства индивидуальной защиты</w:t>
            </w:r>
          </w:p>
        </w:tc>
      </w:tr>
      <w:tr w:rsidR="00032928" w:rsidRPr="003965A9" w14:paraId="03DD5E54" w14:textId="77777777" w:rsidTr="008E5C3F">
        <w:trPr>
          <w:jc w:val="center"/>
        </w:trPr>
        <w:tc>
          <w:tcPr>
            <w:tcW w:w="444"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6D2A94E4" w14:textId="77777777" w:rsidR="00032928" w:rsidRPr="003965A9" w:rsidRDefault="00032928" w:rsidP="00822A15">
            <w:pPr>
              <w:widowControl w:val="0"/>
              <w:shd w:val="clear" w:color="auto" w:fill="FFFFFF"/>
              <w:autoSpaceDE w:val="0"/>
              <w:autoSpaceDN w:val="0"/>
              <w:adjustRightInd w:val="0"/>
              <w:ind w:firstLine="0"/>
              <w:jc w:val="center"/>
            </w:pPr>
            <w:r w:rsidRPr="003965A9">
              <w:t>М 08</w:t>
            </w:r>
          </w:p>
        </w:tc>
        <w:tc>
          <w:tcPr>
            <w:tcW w:w="1361"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159ED09D" w14:textId="77777777" w:rsidR="00032928" w:rsidRPr="003965A9" w:rsidRDefault="00825407" w:rsidP="00822A15">
            <w:pPr>
              <w:widowControl w:val="0"/>
              <w:shd w:val="clear" w:color="auto" w:fill="FFFFFF"/>
              <w:autoSpaceDE w:val="0"/>
              <w:autoSpaceDN w:val="0"/>
              <w:adjustRightInd w:val="0"/>
              <w:ind w:hanging="48"/>
              <w:jc w:val="center"/>
            </w:pPr>
            <w:r w:rsidRPr="003965A9">
              <w:rPr>
                <w:noProof/>
              </w:rPr>
              <w:drawing>
                <wp:inline distT="0" distB="0" distL="0" distR="0" wp14:anchorId="3D0FA789" wp14:editId="1C9B0E69">
                  <wp:extent cx="1289050" cy="1282700"/>
                  <wp:effectExtent l="0" t="0" r="635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89050" cy="1282700"/>
                          </a:xfrm>
                          <a:prstGeom prst="rect">
                            <a:avLst/>
                          </a:prstGeom>
                          <a:noFill/>
                          <a:ln>
                            <a:noFill/>
                          </a:ln>
                        </pic:spPr>
                      </pic:pic>
                    </a:graphicData>
                  </a:graphic>
                </wp:inline>
              </w:drawing>
            </w:r>
          </w:p>
        </w:tc>
        <w:tc>
          <w:tcPr>
            <w:tcW w:w="142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08B5CC2A" w14:textId="77777777" w:rsidR="00032928" w:rsidRPr="003965A9" w:rsidRDefault="00032928" w:rsidP="00623E75">
            <w:pPr>
              <w:widowControl w:val="0"/>
              <w:shd w:val="clear" w:color="auto" w:fill="FFFFFF"/>
              <w:autoSpaceDE w:val="0"/>
              <w:autoSpaceDN w:val="0"/>
              <w:adjustRightInd w:val="0"/>
              <w:ind w:firstLine="0"/>
              <w:jc w:val="center"/>
            </w:pPr>
            <w:r w:rsidRPr="003965A9">
              <w:t>Работать в защитном щитке</w:t>
            </w:r>
          </w:p>
        </w:tc>
        <w:tc>
          <w:tcPr>
            <w:tcW w:w="177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4166126B" w14:textId="77777777" w:rsidR="00032928" w:rsidRPr="003965A9" w:rsidRDefault="00032928" w:rsidP="009020C7">
            <w:pPr>
              <w:widowControl w:val="0"/>
              <w:shd w:val="clear" w:color="auto" w:fill="FFFFFF"/>
              <w:autoSpaceDE w:val="0"/>
              <w:autoSpaceDN w:val="0"/>
              <w:adjustRightInd w:val="0"/>
              <w:ind w:hanging="13"/>
            </w:pPr>
            <w:r w:rsidRPr="003965A9">
              <w:t>На рабочих местах и участках, где необходима защита лица и органов зрения</w:t>
            </w:r>
          </w:p>
        </w:tc>
      </w:tr>
      <w:tr w:rsidR="00032928" w:rsidRPr="003965A9" w14:paraId="5A311375" w14:textId="77777777" w:rsidTr="008E5C3F">
        <w:trPr>
          <w:jc w:val="center"/>
        </w:trPr>
        <w:tc>
          <w:tcPr>
            <w:tcW w:w="444"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E786C9E" w14:textId="77777777" w:rsidR="00032928" w:rsidRPr="003965A9" w:rsidRDefault="00032928" w:rsidP="00822A15">
            <w:pPr>
              <w:widowControl w:val="0"/>
              <w:shd w:val="clear" w:color="auto" w:fill="FFFFFF"/>
              <w:autoSpaceDE w:val="0"/>
              <w:autoSpaceDN w:val="0"/>
              <w:adjustRightInd w:val="0"/>
              <w:ind w:firstLine="0"/>
              <w:jc w:val="center"/>
            </w:pPr>
            <w:r w:rsidRPr="003965A9">
              <w:t>М 09</w:t>
            </w:r>
          </w:p>
        </w:tc>
        <w:tc>
          <w:tcPr>
            <w:tcW w:w="1361"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4CEBDAC4" w14:textId="77777777" w:rsidR="00032928" w:rsidRPr="003965A9" w:rsidRDefault="00825407" w:rsidP="00822A15">
            <w:pPr>
              <w:widowControl w:val="0"/>
              <w:shd w:val="clear" w:color="auto" w:fill="FFFFFF"/>
              <w:autoSpaceDE w:val="0"/>
              <w:autoSpaceDN w:val="0"/>
              <w:adjustRightInd w:val="0"/>
              <w:ind w:hanging="48"/>
              <w:jc w:val="center"/>
            </w:pPr>
            <w:r w:rsidRPr="003965A9">
              <w:rPr>
                <w:noProof/>
              </w:rPr>
              <w:drawing>
                <wp:inline distT="0" distB="0" distL="0" distR="0" wp14:anchorId="03848B3E" wp14:editId="0EDE8CBD">
                  <wp:extent cx="1282700" cy="126365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82700" cy="1263650"/>
                          </a:xfrm>
                          <a:prstGeom prst="rect">
                            <a:avLst/>
                          </a:prstGeom>
                          <a:noFill/>
                          <a:ln>
                            <a:noFill/>
                          </a:ln>
                        </pic:spPr>
                      </pic:pic>
                    </a:graphicData>
                  </a:graphic>
                </wp:inline>
              </w:drawing>
            </w:r>
          </w:p>
        </w:tc>
        <w:tc>
          <w:tcPr>
            <w:tcW w:w="142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0F34643A" w14:textId="77777777" w:rsidR="00032928" w:rsidRPr="003965A9" w:rsidRDefault="00032928" w:rsidP="00623E75">
            <w:pPr>
              <w:widowControl w:val="0"/>
              <w:shd w:val="clear" w:color="auto" w:fill="FFFFFF"/>
              <w:autoSpaceDE w:val="0"/>
              <w:autoSpaceDN w:val="0"/>
              <w:adjustRightInd w:val="0"/>
              <w:ind w:firstLine="0"/>
              <w:jc w:val="center"/>
            </w:pPr>
            <w:r w:rsidRPr="003965A9">
              <w:t>Работать в предохранительном (страховочном) поясе</w:t>
            </w:r>
          </w:p>
        </w:tc>
        <w:tc>
          <w:tcPr>
            <w:tcW w:w="177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67F5C26F" w14:textId="77777777" w:rsidR="00032928" w:rsidRPr="003965A9" w:rsidRDefault="00032928" w:rsidP="009020C7">
            <w:pPr>
              <w:widowControl w:val="0"/>
              <w:shd w:val="clear" w:color="auto" w:fill="FFFFFF"/>
              <w:autoSpaceDE w:val="0"/>
              <w:autoSpaceDN w:val="0"/>
              <w:adjustRightInd w:val="0"/>
              <w:ind w:hanging="13"/>
            </w:pPr>
            <w:r w:rsidRPr="003965A9">
              <w:t>На рабочих местах и участках, где для безопасной работы требуется применение предохранительных (страховочных) поясов</w:t>
            </w:r>
          </w:p>
        </w:tc>
      </w:tr>
      <w:tr w:rsidR="00032928" w:rsidRPr="003965A9" w14:paraId="6032E24E" w14:textId="77777777" w:rsidTr="008E5C3F">
        <w:trPr>
          <w:jc w:val="center"/>
        </w:trPr>
        <w:tc>
          <w:tcPr>
            <w:tcW w:w="444"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27C4685D" w14:textId="77777777" w:rsidR="00032928" w:rsidRPr="003965A9" w:rsidRDefault="00032928" w:rsidP="00822A15">
            <w:pPr>
              <w:widowControl w:val="0"/>
              <w:shd w:val="clear" w:color="auto" w:fill="FFFFFF"/>
              <w:autoSpaceDE w:val="0"/>
              <w:autoSpaceDN w:val="0"/>
              <w:adjustRightInd w:val="0"/>
              <w:ind w:firstLine="0"/>
              <w:jc w:val="center"/>
            </w:pPr>
            <w:r w:rsidRPr="003965A9">
              <w:t>М 10</w:t>
            </w:r>
          </w:p>
        </w:tc>
        <w:tc>
          <w:tcPr>
            <w:tcW w:w="1361"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4E4911A" w14:textId="77777777" w:rsidR="00032928" w:rsidRPr="003965A9" w:rsidRDefault="00825407" w:rsidP="00822A15">
            <w:pPr>
              <w:widowControl w:val="0"/>
              <w:shd w:val="clear" w:color="auto" w:fill="FFFFFF"/>
              <w:autoSpaceDE w:val="0"/>
              <w:autoSpaceDN w:val="0"/>
              <w:adjustRightInd w:val="0"/>
              <w:ind w:hanging="48"/>
              <w:jc w:val="center"/>
            </w:pPr>
            <w:r w:rsidRPr="003965A9">
              <w:rPr>
                <w:noProof/>
              </w:rPr>
              <w:drawing>
                <wp:inline distT="0" distB="0" distL="0" distR="0" wp14:anchorId="0AC9DF84" wp14:editId="7D908EE9">
                  <wp:extent cx="1289050" cy="1282700"/>
                  <wp:effectExtent l="0" t="0" r="635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89050" cy="1282700"/>
                          </a:xfrm>
                          <a:prstGeom prst="rect">
                            <a:avLst/>
                          </a:prstGeom>
                          <a:noFill/>
                          <a:ln>
                            <a:noFill/>
                          </a:ln>
                        </pic:spPr>
                      </pic:pic>
                    </a:graphicData>
                  </a:graphic>
                </wp:inline>
              </w:drawing>
            </w:r>
          </w:p>
        </w:tc>
        <w:tc>
          <w:tcPr>
            <w:tcW w:w="142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F9F59B4" w14:textId="77777777" w:rsidR="00032928" w:rsidRPr="003965A9" w:rsidRDefault="00032928" w:rsidP="00623E75">
            <w:pPr>
              <w:widowControl w:val="0"/>
              <w:shd w:val="clear" w:color="auto" w:fill="FFFFFF"/>
              <w:autoSpaceDE w:val="0"/>
              <w:autoSpaceDN w:val="0"/>
              <w:adjustRightInd w:val="0"/>
              <w:ind w:firstLine="0"/>
              <w:jc w:val="center"/>
            </w:pPr>
            <w:r w:rsidRPr="003965A9">
              <w:t>Проход здесь</w:t>
            </w:r>
          </w:p>
        </w:tc>
        <w:tc>
          <w:tcPr>
            <w:tcW w:w="177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F411E43" w14:textId="77777777" w:rsidR="00032928" w:rsidRPr="003965A9" w:rsidRDefault="00032928" w:rsidP="009020C7">
            <w:pPr>
              <w:widowControl w:val="0"/>
              <w:shd w:val="clear" w:color="auto" w:fill="FFFFFF"/>
              <w:autoSpaceDE w:val="0"/>
              <w:autoSpaceDN w:val="0"/>
              <w:adjustRightInd w:val="0"/>
              <w:ind w:hanging="13"/>
            </w:pPr>
            <w:r w:rsidRPr="003965A9">
              <w:t>На территориях и участках, где разрешается проход</w:t>
            </w:r>
          </w:p>
        </w:tc>
      </w:tr>
      <w:tr w:rsidR="00032928" w:rsidRPr="003965A9" w14:paraId="62BF1176" w14:textId="77777777" w:rsidTr="008E5C3F">
        <w:trPr>
          <w:jc w:val="center"/>
        </w:trPr>
        <w:tc>
          <w:tcPr>
            <w:tcW w:w="444"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1B20AEBE" w14:textId="77777777" w:rsidR="00032928" w:rsidRPr="003965A9" w:rsidRDefault="00032928" w:rsidP="00822A15">
            <w:pPr>
              <w:widowControl w:val="0"/>
              <w:shd w:val="clear" w:color="auto" w:fill="FFFFFF"/>
              <w:autoSpaceDE w:val="0"/>
              <w:autoSpaceDN w:val="0"/>
              <w:adjustRightInd w:val="0"/>
              <w:ind w:firstLine="0"/>
              <w:jc w:val="center"/>
            </w:pPr>
            <w:r w:rsidRPr="003965A9">
              <w:t>М 11</w:t>
            </w:r>
          </w:p>
        </w:tc>
        <w:tc>
          <w:tcPr>
            <w:tcW w:w="1361"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4FDC71C9" w14:textId="77777777" w:rsidR="00032928" w:rsidRPr="003965A9" w:rsidRDefault="00825407" w:rsidP="00822A15">
            <w:pPr>
              <w:widowControl w:val="0"/>
              <w:shd w:val="clear" w:color="auto" w:fill="FFFFFF"/>
              <w:autoSpaceDE w:val="0"/>
              <w:autoSpaceDN w:val="0"/>
              <w:adjustRightInd w:val="0"/>
              <w:ind w:hanging="48"/>
              <w:jc w:val="center"/>
            </w:pPr>
            <w:r w:rsidRPr="003965A9">
              <w:rPr>
                <w:noProof/>
              </w:rPr>
              <w:drawing>
                <wp:inline distT="0" distB="0" distL="0" distR="0" wp14:anchorId="2DC7772F" wp14:editId="58340756">
                  <wp:extent cx="1289050" cy="1263650"/>
                  <wp:effectExtent l="0" t="0" r="635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89050" cy="1263650"/>
                          </a:xfrm>
                          <a:prstGeom prst="rect">
                            <a:avLst/>
                          </a:prstGeom>
                          <a:noFill/>
                          <a:ln>
                            <a:noFill/>
                          </a:ln>
                        </pic:spPr>
                      </pic:pic>
                    </a:graphicData>
                  </a:graphic>
                </wp:inline>
              </w:drawing>
            </w:r>
          </w:p>
        </w:tc>
        <w:tc>
          <w:tcPr>
            <w:tcW w:w="142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705FFCA" w14:textId="77777777" w:rsidR="00032928" w:rsidRPr="003965A9" w:rsidRDefault="00032928" w:rsidP="00623E75">
            <w:pPr>
              <w:widowControl w:val="0"/>
              <w:shd w:val="clear" w:color="auto" w:fill="FFFFFF"/>
              <w:autoSpaceDE w:val="0"/>
              <w:autoSpaceDN w:val="0"/>
              <w:adjustRightInd w:val="0"/>
              <w:ind w:firstLine="0"/>
              <w:jc w:val="center"/>
            </w:pPr>
            <w:r w:rsidRPr="003965A9">
              <w:t>Общий предписывающий знак (прочие предписания)</w:t>
            </w:r>
          </w:p>
        </w:tc>
        <w:tc>
          <w:tcPr>
            <w:tcW w:w="177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1C32C512" w14:textId="77777777" w:rsidR="00032928" w:rsidRPr="003965A9" w:rsidRDefault="00032928" w:rsidP="009020C7">
            <w:pPr>
              <w:widowControl w:val="0"/>
              <w:shd w:val="clear" w:color="auto" w:fill="FFFFFF"/>
              <w:autoSpaceDE w:val="0"/>
              <w:autoSpaceDN w:val="0"/>
              <w:adjustRightInd w:val="0"/>
              <w:ind w:hanging="13"/>
            </w:pPr>
            <w:r w:rsidRPr="003965A9">
              <w:t>Для предписаний, не обозначенных настоящим стандартом. Знак необходимо применять вместе с поясняющей надписью на дополнительном знаке безопасности</w:t>
            </w:r>
          </w:p>
        </w:tc>
      </w:tr>
      <w:tr w:rsidR="00032928" w:rsidRPr="003965A9" w14:paraId="4347D5AE" w14:textId="77777777" w:rsidTr="008E5C3F">
        <w:trPr>
          <w:jc w:val="center"/>
        </w:trPr>
        <w:tc>
          <w:tcPr>
            <w:tcW w:w="444"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70DD879" w14:textId="77777777" w:rsidR="00032928" w:rsidRPr="003965A9" w:rsidRDefault="00032928" w:rsidP="00822A15">
            <w:pPr>
              <w:widowControl w:val="0"/>
              <w:shd w:val="clear" w:color="auto" w:fill="FFFFFF"/>
              <w:autoSpaceDE w:val="0"/>
              <w:autoSpaceDN w:val="0"/>
              <w:adjustRightInd w:val="0"/>
              <w:ind w:firstLine="0"/>
              <w:jc w:val="center"/>
            </w:pPr>
            <w:r w:rsidRPr="003965A9">
              <w:t>М 12</w:t>
            </w:r>
          </w:p>
        </w:tc>
        <w:tc>
          <w:tcPr>
            <w:tcW w:w="1361"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4936766B" w14:textId="77777777" w:rsidR="00032928" w:rsidRPr="003965A9" w:rsidRDefault="00825407" w:rsidP="00822A15">
            <w:pPr>
              <w:widowControl w:val="0"/>
              <w:shd w:val="clear" w:color="auto" w:fill="FFFFFF"/>
              <w:autoSpaceDE w:val="0"/>
              <w:autoSpaceDN w:val="0"/>
              <w:adjustRightInd w:val="0"/>
              <w:ind w:hanging="48"/>
              <w:jc w:val="center"/>
            </w:pPr>
            <w:r w:rsidRPr="003965A9">
              <w:rPr>
                <w:noProof/>
              </w:rPr>
              <w:drawing>
                <wp:inline distT="0" distB="0" distL="0" distR="0" wp14:anchorId="5F0A5019" wp14:editId="29AFB177">
                  <wp:extent cx="1282700" cy="126365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82700" cy="1263650"/>
                          </a:xfrm>
                          <a:prstGeom prst="rect">
                            <a:avLst/>
                          </a:prstGeom>
                          <a:noFill/>
                          <a:ln>
                            <a:noFill/>
                          </a:ln>
                        </pic:spPr>
                      </pic:pic>
                    </a:graphicData>
                  </a:graphic>
                </wp:inline>
              </w:drawing>
            </w:r>
          </w:p>
        </w:tc>
        <w:tc>
          <w:tcPr>
            <w:tcW w:w="142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4969C641" w14:textId="77777777" w:rsidR="00032928" w:rsidRPr="003965A9" w:rsidRDefault="00032928" w:rsidP="00623E75">
            <w:pPr>
              <w:widowControl w:val="0"/>
              <w:shd w:val="clear" w:color="auto" w:fill="FFFFFF"/>
              <w:autoSpaceDE w:val="0"/>
              <w:autoSpaceDN w:val="0"/>
              <w:adjustRightInd w:val="0"/>
              <w:ind w:firstLine="0"/>
              <w:jc w:val="center"/>
            </w:pPr>
            <w:r w:rsidRPr="003965A9">
              <w:t>Переходить по надземному переходу</w:t>
            </w:r>
          </w:p>
        </w:tc>
        <w:tc>
          <w:tcPr>
            <w:tcW w:w="177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9E78E37" w14:textId="77777777" w:rsidR="00032928" w:rsidRPr="003965A9" w:rsidRDefault="00032928" w:rsidP="009020C7">
            <w:pPr>
              <w:widowControl w:val="0"/>
              <w:shd w:val="clear" w:color="auto" w:fill="FFFFFF"/>
              <w:autoSpaceDE w:val="0"/>
              <w:autoSpaceDN w:val="0"/>
              <w:adjustRightInd w:val="0"/>
              <w:ind w:hanging="13"/>
            </w:pPr>
            <w:r w:rsidRPr="003965A9">
              <w:t>На участках и территориях, где установлены надземные переходы</w:t>
            </w:r>
          </w:p>
        </w:tc>
      </w:tr>
      <w:tr w:rsidR="00032928" w:rsidRPr="003965A9" w14:paraId="3C3DFA04" w14:textId="77777777" w:rsidTr="008E5C3F">
        <w:trPr>
          <w:jc w:val="center"/>
        </w:trPr>
        <w:tc>
          <w:tcPr>
            <w:tcW w:w="444"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5DD5E3C" w14:textId="77777777" w:rsidR="00032928" w:rsidRPr="003965A9" w:rsidRDefault="00032928" w:rsidP="00822A15">
            <w:pPr>
              <w:widowControl w:val="0"/>
              <w:shd w:val="clear" w:color="auto" w:fill="FFFFFF"/>
              <w:autoSpaceDE w:val="0"/>
              <w:autoSpaceDN w:val="0"/>
              <w:adjustRightInd w:val="0"/>
              <w:ind w:firstLine="0"/>
              <w:jc w:val="center"/>
            </w:pPr>
            <w:r w:rsidRPr="003965A9">
              <w:lastRenderedPageBreak/>
              <w:t>М 13</w:t>
            </w:r>
          </w:p>
        </w:tc>
        <w:tc>
          <w:tcPr>
            <w:tcW w:w="1361"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0874FE77" w14:textId="77777777" w:rsidR="00032928" w:rsidRPr="003965A9" w:rsidRDefault="00825407" w:rsidP="00822A15">
            <w:pPr>
              <w:widowControl w:val="0"/>
              <w:shd w:val="clear" w:color="auto" w:fill="FFFFFF"/>
              <w:autoSpaceDE w:val="0"/>
              <w:autoSpaceDN w:val="0"/>
              <w:adjustRightInd w:val="0"/>
              <w:ind w:hanging="48"/>
              <w:jc w:val="center"/>
            </w:pPr>
            <w:r w:rsidRPr="003965A9">
              <w:rPr>
                <w:noProof/>
              </w:rPr>
              <w:drawing>
                <wp:inline distT="0" distB="0" distL="0" distR="0" wp14:anchorId="5437E8AA" wp14:editId="7FE591B4">
                  <wp:extent cx="1282700" cy="12827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inline>
              </w:drawing>
            </w:r>
          </w:p>
        </w:tc>
        <w:tc>
          <w:tcPr>
            <w:tcW w:w="142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0B52C678" w14:textId="77777777" w:rsidR="00032928" w:rsidRPr="003965A9" w:rsidRDefault="00032928" w:rsidP="00623E75">
            <w:pPr>
              <w:widowControl w:val="0"/>
              <w:shd w:val="clear" w:color="auto" w:fill="FFFFFF"/>
              <w:autoSpaceDE w:val="0"/>
              <w:autoSpaceDN w:val="0"/>
              <w:adjustRightInd w:val="0"/>
              <w:ind w:firstLine="0"/>
              <w:jc w:val="center"/>
            </w:pPr>
            <w:r w:rsidRPr="003965A9">
              <w:t xml:space="preserve">Отключить </w:t>
            </w:r>
            <w:r w:rsidRPr="003965A9">
              <w:br/>
              <w:t>штепсельную вилку</w:t>
            </w:r>
          </w:p>
        </w:tc>
        <w:tc>
          <w:tcPr>
            <w:tcW w:w="177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019495A8" w14:textId="77777777" w:rsidR="00032928" w:rsidRPr="003965A9" w:rsidRDefault="00032928" w:rsidP="00623E75">
            <w:pPr>
              <w:widowControl w:val="0"/>
              <w:shd w:val="clear" w:color="auto" w:fill="FFFFFF"/>
              <w:autoSpaceDE w:val="0"/>
              <w:autoSpaceDN w:val="0"/>
              <w:adjustRightInd w:val="0"/>
              <w:ind w:hanging="13"/>
              <w:jc w:val="left"/>
            </w:pPr>
            <w:r w:rsidRPr="003965A9">
              <w:t>На рабочих местах и оборудовании, где требуется отключение от электросети при наладке или остановке электрооборудования и в других случаях</w:t>
            </w:r>
          </w:p>
        </w:tc>
      </w:tr>
      <w:tr w:rsidR="00032928" w:rsidRPr="003965A9" w14:paraId="64E4AD1C" w14:textId="77777777" w:rsidTr="008E5C3F">
        <w:trPr>
          <w:jc w:val="center"/>
        </w:trPr>
        <w:tc>
          <w:tcPr>
            <w:tcW w:w="444"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0AD36D5" w14:textId="77777777" w:rsidR="00032928" w:rsidRPr="003965A9" w:rsidRDefault="00032928" w:rsidP="00822A15">
            <w:pPr>
              <w:widowControl w:val="0"/>
              <w:shd w:val="clear" w:color="auto" w:fill="FFFFFF"/>
              <w:autoSpaceDE w:val="0"/>
              <w:autoSpaceDN w:val="0"/>
              <w:adjustRightInd w:val="0"/>
              <w:ind w:firstLine="0"/>
              <w:jc w:val="center"/>
            </w:pPr>
            <w:r w:rsidRPr="003965A9">
              <w:t>М 14</w:t>
            </w:r>
          </w:p>
        </w:tc>
        <w:tc>
          <w:tcPr>
            <w:tcW w:w="1361"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001D6459" w14:textId="77777777" w:rsidR="00032928" w:rsidRPr="003965A9" w:rsidRDefault="00825407" w:rsidP="00822A15">
            <w:pPr>
              <w:widowControl w:val="0"/>
              <w:shd w:val="clear" w:color="auto" w:fill="FFFFFF"/>
              <w:autoSpaceDE w:val="0"/>
              <w:autoSpaceDN w:val="0"/>
              <w:adjustRightInd w:val="0"/>
              <w:ind w:hanging="48"/>
              <w:jc w:val="center"/>
            </w:pPr>
            <w:r w:rsidRPr="003965A9">
              <w:rPr>
                <w:noProof/>
              </w:rPr>
              <w:drawing>
                <wp:inline distT="0" distB="0" distL="0" distR="0" wp14:anchorId="25139F54" wp14:editId="7CD41395">
                  <wp:extent cx="1282700" cy="12827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inline>
              </w:drawing>
            </w:r>
          </w:p>
        </w:tc>
        <w:tc>
          <w:tcPr>
            <w:tcW w:w="142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029F4B14" w14:textId="77777777" w:rsidR="00032928" w:rsidRPr="003965A9" w:rsidRDefault="00032928" w:rsidP="00623E75">
            <w:pPr>
              <w:widowControl w:val="0"/>
              <w:shd w:val="clear" w:color="auto" w:fill="FFFFFF"/>
              <w:autoSpaceDE w:val="0"/>
              <w:autoSpaceDN w:val="0"/>
              <w:adjustRightInd w:val="0"/>
              <w:ind w:firstLine="0"/>
              <w:jc w:val="center"/>
            </w:pPr>
            <w:r w:rsidRPr="003965A9">
              <w:t>Отключить перед работой</w:t>
            </w:r>
          </w:p>
        </w:tc>
        <w:tc>
          <w:tcPr>
            <w:tcW w:w="177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4100034" w14:textId="77777777" w:rsidR="00032928" w:rsidRPr="003965A9" w:rsidRDefault="00032928" w:rsidP="00623E75">
            <w:pPr>
              <w:widowControl w:val="0"/>
              <w:shd w:val="clear" w:color="auto" w:fill="FFFFFF"/>
              <w:autoSpaceDE w:val="0"/>
              <w:autoSpaceDN w:val="0"/>
              <w:adjustRightInd w:val="0"/>
              <w:ind w:hanging="13"/>
              <w:jc w:val="left"/>
            </w:pPr>
            <w:r w:rsidRPr="003965A9">
              <w:t>На рабочих местах и оборудовании при проведении ремонтных или пусконаладочных работ</w:t>
            </w:r>
          </w:p>
        </w:tc>
      </w:tr>
      <w:tr w:rsidR="00032928" w:rsidRPr="003965A9" w14:paraId="5017F3D2" w14:textId="77777777" w:rsidTr="008E5C3F">
        <w:trPr>
          <w:jc w:val="center"/>
        </w:trPr>
        <w:tc>
          <w:tcPr>
            <w:tcW w:w="444" w:type="pct"/>
            <w:tcBorders>
              <w:top w:val="single" w:sz="6" w:space="0" w:color="auto"/>
              <w:left w:val="single" w:sz="4" w:space="0" w:color="auto"/>
              <w:bottom w:val="single" w:sz="4" w:space="0" w:color="auto"/>
              <w:right w:val="single" w:sz="4" w:space="0" w:color="auto"/>
            </w:tcBorders>
            <w:shd w:val="clear" w:color="auto" w:fill="FFFFFF"/>
            <w:vAlign w:val="center"/>
            <w:hideMark/>
          </w:tcPr>
          <w:p w14:paraId="33D1EA25" w14:textId="77777777" w:rsidR="00032928" w:rsidRPr="003965A9" w:rsidRDefault="00032928" w:rsidP="00822A15">
            <w:pPr>
              <w:widowControl w:val="0"/>
              <w:shd w:val="clear" w:color="auto" w:fill="FFFFFF"/>
              <w:autoSpaceDE w:val="0"/>
              <w:autoSpaceDN w:val="0"/>
              <w:adjustRightInd w:val="0"/>
              <w:ind w:firstLine="0"/>
              <w:jc w:val="center"/>
            </w:pPr>
            <w:r w:rsidRPr="003965A9">
              <w:t>М 15</w:t>
            </w:r>
          </w:p>
        </w:tc>
        <w:tc>
          <w:tcPr>
            <w:tcW w:w="1361" w:type="pct"/>
            <w:tcBorders>
              <w:top w:val="single" w:sz="6" w:space="0" w:color="auto"/>
              <w:left w:val="single" w:sz="4" w:space="0" w:color="auto"/>
              <w:bottom w:val="single" w:sz="4" w:space="0" w:color="auto"/>
              <w:right w:val="single" w:sz="4" w:space="0" w:color="auto"/>
            </w:tcBorders>
            <w:shd w:val="clear" w:color="auto" w:fill="FFFFFF"/>
            <w:vAlign w:val="center"/>
            <w:hideMark/>
          </w:tcPr>
          <w:p w14:paraId="17105CDE" w14:textId="77777777" w:rsidR="00032928" w:rsidRPr="003965A9" w:rsidRDefault="00825407" w:rsidP="00822A15">
            <w:pPr>
              <w:widowControl w:val="0"/>
              <w:shd w:val="clear" w:color="auto" w:fill="FFFFFF"/>
              <w:autoSpaceDE w:val="0"/>
              <w:autoSpaceDN w:val="0"/>
              <w:adjustRightInd w:val="0"/>
              <w:ind w:hanging="48"/>
              <w:jc w:val="center"/>
            </w:pPr>
            <w:r w:rsidRPr="003965A9">
              <w:rPr>
                <w:noProof/>
              </w:rPr>
              <w:drawing>
                <wp:inline distT="0" distB="0" distL="0" distR="0" wp14:anchorId="6F003290" wp14:editId="75A0ACD4">
                  <wp:extent cx="1282700" cy="12827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inline>
              </w:drawing>
            </w:r>
          </w:p>
        </w:tc>
        <w:tc>
          <w:tcPr>
            <w:tcW w:w="1423" w:type="pct"/>
            <w:tcBorders>
              <w:top w:val="single" w:sz="6" w:space="0" w:color="auto"/>
              <w:left w:val="single" w:sz="4" w:space="0" w:color="auto"/>
              <w:bottom w:val="single" w:sz="4" w:space="0" w:color="auto"/>
              <w:right w:val="single" w:sz="4" w:space="0" w:color="auto"/>
            </w:tcBorders>
            <w:shd w:val="clear" w:color="auto" w:fill="FFFFFF"/>
            <w:vAlign w:val="center"/>
            <w:hideMark/>
          </w:tcPr>
          <w:p w14:paraId="69C778CD" w14:textId="77777777" w:rsidR="00032928" w:rsidRPr="003965A9" w:rsidRDefault="00032928" w:rsidP="00623E75">
            <w:pPr>
              <w:widowControl w:val="0"/>
              <w:shd w:val="clear" w:color="auto" w:fill="FFFFFF"/>
              <w:autoSpaceDE w:val="0"/>
              <w:autoSpaceDN w:val="0"/>
              <w:adjustRightInd w:val="0"/>
              <w:ind w:firstLine="0"/>
              <w:jc w:val="center"/>
            </w:pPr>
            <w:r w:rsidRPr="003965A9">
              <w:t xml:space="preserve">Курить </w:t>
            </w:r>
            <w:r w:rsidRPr="003965A9">
              <w:br/>
              <w:t>здесь</w:t>
            </w:r>
          </w:p>
        </w:tc>
        <w:tc>
          <w:tcPr>
            <w:tcW w:w="1772" w:type="pct"/>
            <w:tcBorders>
              <w:top w:val="single" w:sz="6" w:space="0" w:color="auto"/>
              <w:left w:val="single" w:sz="4" w:space="0" w:color="auto"/>
              <w:bottom w:val="single" w:sz="4" w:space="0" w:color="auto"/>
              <w:right w:val="single" w:sz="4" w:space="0" w:color="auto"/>
            </w:tcBorders>
            <w:shd w:val="clear" w:color="auto" w:fill="FFFFFF"/>
            <w:vAlign w:val="center"/>
            <w:hideMark/>
          </w:tcPr>
          <w:p w14:paraId="66569E75" w14:textId="77777777" w:rsidR="00032928" w:rsidRPr="003965A9" w:rsidRDefault="00032928" w:rsidP="00623E75">
            <w:pPr>
              <w:widowControl w:val="0"/>
              <w:shd w:val="clear" w:color="auto" w:fill="FFFFFF"/>
              <w:autoSpaceDE w:val="0"/>
              <w:autoSpaceDN w:val="0"/>
              <w:adjustRightInd w:val="0"/>
              <w:ind w:firstLine="0"/>
              <w:jc w:val="left"/>
            </w:pPr>
            <w:r w:rsidRPr="003965A9">
              <w:t>Используется для обозначения места курения на производственных объектах</w:t>
            </w:r>
          </w:p>
          <w:p w14:paraId="2409D417" w14:textId="77777777" w:rsidR="006205FD" w:rsidRPr="003965A9" w:rsidRDefault="006205FD" w:rsidP="00623E75">
            <w:pPr>
              <w:widowControl w:val="0"/>
              <w:shd w:val="clear" w:color="auto" w:fill="FFFFFF"/>
              <w:autoSpaceDE w:val="0"/>
              <w:autoSpaceDN w:val="0"/>
              <w:adjustRightInd w:val="0"/>
              <w:ind w:firstLine="0"/>
              <w:jc w:val="left"/>
            </w:pPr>
          </w:p>
          <w:p w14:paraId="281A3D64" w14:textId="77777777" w:rsidR="006205FD" w:rsidRPr="003965A9" w:rsidRDefault="006205FD" w:rsidP="00623E75">
            <w:pPr>
              <w:widowControl w:val="0"/>
              <w:shd w:val="clear" w:color="auto" w:fill="FFFFFF"/>
              <w:autoSpaceDE w:val="0"/>
              <w:autoSpaceDN w:val="0"/>
              <w:adjustRightInd w:val="0"/>
              <w:ind w:firstLine="0"/>
              <w:jc w:val="left"/>
            </w:pPr>
          </w:p>
          <w:p w14:paraId="11B1E04D" w14:textId="77777777" w:rsidR="006205FD" w:rsidRPr="003965A9" w:rsidRDefault="006205FD" w:rsidP="00623E75">
            <w:pPr>
              <w:widowControl w:val="0"/>
              <w:shd w:val="clear" w:color="auto" w:fill="FFFFFF"/>
              <w:autoSpaceDE w:val="0"/>
              <w:autoSpaceDN w:val="0"/>
              <w:adjustRightInd w:val="0"/>
              <w:ind w:firstLine="0"/>
              <w:jc w:val="left"/>
            </w:pPr>
          </w:p>
          <w:p w14:paraId="24724D9B" w14:textId="77777777" w:rsidR="006205FD" w:rsidRPr="003965A9" w:rsidRDefault="006205FD" w:rsidP="00623E75">
            <w:pPr>
              <w:widowControl w:val="0"/>
              <w:shd w:val="clear" w:color="auto" w:fill="FFFFFF"/>
              <w:autoSpaceDE w:val="0"/>
              <w:autoSpaceDN w:val="0"/>
              <w:adjustRightInd w:val="0"/>
              <w:ind w:firstLine="0"/>
              <w:jc w:val="left"/>
            </w:pPr>
          </w:p>
        </w:tc>
      </w:tr>
    </w:tbl>
    <w:p w14:paraId="41F1A830" w14:textId="77777777" w:rsidR="003C0FEB" w:rsidRPr="003965A9" w:rsidRDefault="003C0FEB" w:rsidP="004460D4">
      <w:pPr>
        <w:ind w:firstLine="0"/>
      </w:pPr>
    </w:p>
    <w:p w14:paraId="6ECE1EAA" w14:textId="77777777" w:rsidR="003C0FEB" w:rsidRPr="003965A9" w:rsidRDefault="003C0FEB" w:rsidP="004460D4">
      <w:pPr>
        <w:ind w:firstLine="0"/>
      </w:pPr>
    </w:p>
    <w:p w14:paraId="747B48CE" w14:textId="77777777" w:rsidR="00063546" w:rsidRPr="003965A9" w:rsidRDefault="00063546" w:rsidP="004460D4">
      <w:pPr>
        <w:ind w:firstLine="0"/>
      </w:pPr>
    </w:p>
    <w:p w14:paraId="38A4FA27" w14:textId="6FF69B93" w:rsidR="006205FD" w:rsidRPr="003965A9" w:rsidRDefault="006205FD">
      <w:pPr>
        <w:ind w:firstLine="0"/>
        <w:jc w:val="left"/>
      </w:pPr>
      <w:r w:rsidRPr="003965A9">
        <w:br w:type="page"/>
      </w:r>
    </w:p>
    <w:p w14:paraId="73437A24" w14:textId="085831A7" w:rsidR="00994371" w:rsidRPr="003965A9" w:rsidRDefault="006205FD" w:rsidP="00994371">
      <w:pPr>
        <w:ind w:firstLine="0"/>
        <w:jc w:val="right"/>
        <w:rPr>
          <w:b/>
        </w:rPr>
      </w:pPr>
      <w:r w:rsidRPr="003965A9">
        <w:rPr>
          <w:b/>
        </w:rPr>
        <w:lastRenderedPageBreak/>
        <w:t>П</w:t>
      </w:r>
      <w:r w:rsidR="00994371" w:rsidRPr="003965A9">
        <w:rPr>
          <w:b/>
        </w:rPr>
        <w:t xml:space="preserve">риложение </w:t>
      </w:r>
      <w:r w:rsidR="00063546" w:rsidRPr="003965A9">
        <w:rPr>
          <w:b/>
        </w:rPr>
        <w:t>Ж</w:t>
      </w:r>
    </w:p>
    <w:p w14:paraId="7EB1B16F" w14:textId="77777777" w:rsidR="00623E75" w:rsidRPr="003965A9" w:rsidRDefault="00994371" w:rsidP="00994371">
      <w:pPr>
        <w:ind w:firstLine="0"/>
        <w:jc w:val="right"/>
        <w:rPr>
          <w:b/>
        </w:rPr>
      </w:pPr>
      <w:r w:rsidRPr="003965A9">
        <w:rPr>
          <w:b/>
        </w:rPr>
        <w:t>(обязательное)</w:t>
      </w:r>
    </w:p>
    <w:p w14:paraId="01F0E0FF" w14:textId="77777777" w:rsidR="00623E75" w:rsidRPr="003965A9" w:rsidRDefault="00623E75" w:rsidP="004460D4">
      <w:pPr>
        <w:ind w:firstLine="0"/>
      </w:pPr>
    </w:p>
    <w:p w14:paraId="10F438E2" w14:textId="77777777" w:rsidR="00F21CC6" w:rsidRPr="003965A9" w:rsidRDefault="00994371" w:rsidP="00994371">
      <w:pPr>
        <w:ind w:firstLine="0"/>
        <w:jc w:val="center"/>
        <w:rPr>
          <w:b/>
        </w:rPr>
      </w:pPr>
      <w:r w:rsidRPr="003965A9">
        <w:rPr>
          <w:b/>
        </w:rPr>
        <w:t>Требования к применению сигнальной разметки</w:t>
      </w:r>
    </w:p>
    <w:p w14:paraId="0436E9F5" w14:textId="77777777" w:rsidR="00F21CC6" w:rsidRPr="003965A9" w:rsidRDefault="00F21CC6" w:rsidP="004460D4">
      <w:pPr>
        <w:ind w:firstLine="0"/>
      </w:pPr>
    </w:p>
    <w:p w14:paraId="49BA1ACB" w14:textId="77777777" w:rsidR="00994371" w:rsidRPr="003965A9" w:rsidRDefault="00994371" w:rsidP="006F21B8">
      <w:pPr>
        <w:numPr>
          <w:ilvl w:val="0"/>
          <w:numId w:val="70"/>
        </w:numPr>
        <w:spacing w:after="60"/>
        <w:ind w:left="0" w:firstLine="709"/>
        <w:rPr>
          <w:b/>
        </w:rPr>
      </w:pPr>
      <w:r w:rsidRPr="003965A9">
        <w:rPr>
          <w:b/>
        </w:rPr>
        <w:t>Виды и исполнения сигнальной разметки</w:t>
      </w:r>
    </w:p>
    <w:p w14:paraId="03A2BFD5" w14:textId="77777777" w:rsidR="00994371" w:rsidRPr="003965A9" w:rsidRDefault="00994371" w:rsidP="006F21B8">
      <w:pPr>
        <w:numPr>
          <w:ilvl w:val="0"/>
          <w:numId w:val="71"/>
        </w:numPr>
        <w:spacing w:after="60"/>
        <w:ind w:left="0" w:firstLine="709"/>
      </w:pPr>
      <w:r w:rsidRPr="003965A9">
        <w:t>Сигнальную разметку выполняют в виде чередующихся полос красного и белого, желтого и черного, зеленого и белого сигнальных и контрастных цветов.</w:t>
      </w:r>
    </w:p>
    <w:p w14:paraId="15A5F8F1" w14:textId="77777777" w:rsidR="00994371" w:rsidRPr="003965A9" w:rsidRDefault="00994371" w:rsidP="006F21B8">
      <w:pPr>
        <w:numPr>
          <w:ilvl w:val="0"/>
          <w:numId w:val="71"/>
        </w:numPr>
        <w:spacing w:after="60"/>
        <w:ind w:left="0" w:firstLine="709"/>
      </w:pPr>
      <w:r w:rsidRPr="003965A9">
        <w:t>Сигнальную разметку выполняют на поверхности строительных конструкций, элементов зданий, сооружений, транспортных средств, оборудования, машин, механизмов, а также поверхности изделий и предметов, предназначенных для обеспечения безопасности, в том числе изделий с внешним или внутренним электрическим освещением от автономных или аварийных источников электроснабжения.</w:t>
      </w:r>
    </w:p>
    <w:p w14:paraId="1B4BEF9F" w14:textId="77777777" w:rsidR="00994371" w:rsidRPr="003965A9" w:rsidRDefault="00994371" w:rsidP="006F21B8">
      <w:pPr>
        <w:numPr>
          <w:ilvl w:val="0"/>
          <w:numId w:val="71"/>
        </w:numPr>
        <w:spacing w:after="60"/>
        <w:ind w:left="0" w:firstLine="709"/>
      </w:pPr>
      <w:r w:rsidRPr="003965A9">
        <w:t xml:space="preserve">Сигнальная разметка с внешним или внутренним электрическим освещением для пожароопасных и взрывоопасных помещений должна быть выполнена в </w:t>
      </w:r>
      <w:proofErr w:type="spellStart"/>
      <w:r w:rsidRPr="003965A9">
        <w:t>пожаробезопасном</w:t>
      </w:r>
      <w:proofErr w:type="spellEnd"/>
      <w:r w:rsidRPr="003965A9">
        <w:t xml:space="preserve"> и взрывозащищенном исполнении соответственно, а для взрывопожароопасных помещений - во взрывозащищенном исполнении.</w:t>
      </w:r>
    </w:p>
    <w:p w14:paraId="4B3477D5" w14:textId="77777777" w:rsidR="00994371" w:rsidRPr="003965A9" w:rsidRDefault="00994371" w:rsidP="006F21B8">
      <w:pPr>
        <w:numPr>
          <w:ilvl w:val="0"/>
          <w:numId w:val="71"/>
        </w:numPr>
        <w:spacing w:after="60"/>
        <w:ind w:left="0" w:firstLine="709"/>
      </w:pPr>
      <w:r w:rsidRPr="003965A9">
        <w:t xml:space="preserve">Сигнальную разметку выполняют с применением несветящихся, </w:t>
      </w:r>
      <w:proofErr w:type="spellStart"/>
      <w:r w:rsidRPr="003965A9">
        <w:t>световозвращающих</w:t>
      </w:r>
      <w:proofErr w:type="spellEnd"/>
      <w:r w:rsidRPr="003965A9">
        <w:t>, фотолюминесцентных материалов или их комбинации.</w:t>
      </w:r>
    </w:p>
    <w:p w14:paraId="36E614C0" w14:textId="77777777" w:rsidR="00994371" w:rsidRPr="003965A9" w:rsidRDefault="00994371" w:rsidP="006F21B8">
      <w:pPr>
        <w:numPr>
          <w:ilvl w:val="0"/>
          <w:numId w:val="71"/>
        </w:numPr>
        <w:spacing w:after="60"/>
        <w:ind w:left="0" w:firstLine="709"/>
      </w:pPr>
      <w:r w:rsidRPr="003965A9">
        <w:t xml:space="preserve"> Сигнальная разметка, предназначенная для размещения в производственных условиях, содержащих агрессивные химические среды, должна выдерживать воздействие газообразных, парообразных и аэрозольных химических сред.</w:t>
      </w:r>
    </w:p>
    <w:p w14:paraId="33B6D295" w14:textId="77777777" w:rsidR="00994371" w:rsidRPr="003965A9" w:rsidRDefault="00994371" w:rsidP="006F21B8">
      <w:pPr>
        <w:numPr>
          <w:ilvl w:val="0"/>
          <w:numId w:val="70"/>
        </w:numPr>
        <w:spacing w:after="60"/>
        <w:ind w:left="0" w:firstLine="709"/>
        <w:rPr>
          <w:b/>
        </w:rPr>
      </w:pPr>
      <w:r w:rsidRPr="003965A9">
        <w:rPr>
          <w:b/>
        </w:rPr>
        <w:t>Назначение и правила применения сигнальной разметки</w:t>
      </w:r>
    </w:p>
    <w:p w14:paraId="07B966E3" w14:textId="77777777" w:rsidR="00994371" w:rsidRPr="003965A9" w:rsidRDefault="00994371" w:rsidP="006F21B8">
      <w:pPr>
        <w:numPr>
          <w:ilvl w:val="0"/>
          <w:numId w:val="72"/>
        </w:numPr>
        <w:spacing w:after="60"/>
        <w:ind w:left="0" w:firstLine="709"/>
      </w:pPr>
      <w:r w:rsidRPr="003965A9">
        <w:t>Красно-белую и желто-черную сигнальную разметку следует применять в целях обозначения:</w:t>
      </w:r>
    </w:p>
    <w:p w14:paraId="6EACD440" w14:textId="77777777" w:rsidR="00994371" w:rsidRPr="003965A9" w:rsidRDefault="00994371" w:rsidP="006F21B8">
      <w:pPr>
        <w:numPr>
          <w:ilvl w:val="0"/>
          <w:numId w:val="73"/>
        </w:numPr>
        <w:spacing w:after="60"/>
        <w:ind w:left="1134" w:hanging="425"/>
      </w:pPr>
      <w:r w:rsidRPr="003965A9">
        <w:t>опасности столкновения с препятствиями, опасности поскользнуться и упасть;</w:t>
      </w:r>
    </w:p>
    <w:p w14:paraId="77578785" w14:textId="77777777" w:rsidR="00994371" w:rsidRPr="003965A9" w:rsidRDefault="00994371" w:rsidP="006F21B8">
      <w:pPr>
        <w:numPr>
          <w:ilvl w:val="0"/>
          <w:numId w:val="73"/>
        </w:numPr>
        <w:spacing w:after="60"/>
        <w:ind w:left="1134" w:hanging="425"/>
      </w:pPr>
      <w:r w:rsidRPr="003965A9">
        <w:t>опасности оказаться в зоне возможного падения груза, предметов, обрушения конструкции, ее элементов и т.п.;</w:t>
      </w:r>
    </w:p>
    <w:p w14:paraId="73F6E549" w14:textId="77777777" w:rsidR="00994371" w:rsidRPr="003965A9" w:rsidRDefault="00994371" w:rsidP="006F21B8">
      <w:pPr>
        <w:numPr>
          <w:ilvl w:val="0"/>
          <w:numId w:val="73"/>
        </w:numPr>
        <w:spacing w:after="60"/>
        <w:ind w:left="1134" w:hanging="425"/>
      </w:pPr>
      <w:r w:rsidRPr="003965A9">
        <w:t>опасности оказаться в зоне химического, бактериологического, радиационного или иного загрязнения территории (участков);</w:t>
      </w:r>
    </w:p>
    <w:p w14:paraId="61C717FB" w14:textId="77777777" w:rsidR="00994371" w:rsidRPr="003965A9" w:rsidRDefault="00994371" w:rsidP="006F21B8">
      <w:pPr>
        <w:numPr>
          <w:ilvl w:val="0"/>
          <w:numId w:val="73"/>
        </w:numPr>
        <w:spacing w:after="60"/>
        <w:ind w:left="1134" w:hanging="425"/>
      </w:pPr>
      <w:r w:rsidRPr="003965A9">
        <w:t>контрольно-пропускных пунктов опасных производств и других мест, вход на которые запрещен для посторонних лиц;</w:t>
      </w:r>
    </w:p>
    <w:p w14:paraId="2DEFD8C5" w14:textId="77777777" w:rsidR="00994371" w:rsidRPr="003965A9" w:rsidRDefault="00994371" w:rsidP="006F21B8">
      <w:pPr>
        <w:numPr>
          <w:ilvl w:val="0"/>
          <w:numId w:val="73"/>
        </w:numPr>
        <w:spacing w:after="60"/>
        <w:ind w:left="1134" w:hanging="425"/>
      </w:pPr>
      <w:r w:rsidRPr="003965A9">
        <w:t>мест ведения пожароопасных, аварийных, аварийно-спасательных, ремонтных, строительных и других специальных работ;</w:t>
      </w:r>
    </w:p>
    <w:p w14:paraId="655BB636" w14:textId="77777777" w:rsidR="00994371" w:rsidRPr="003965A9" w:rsidRDefault="00994371" w:rsidP="006F21B8">
      <w:pPr>
        <w:numPr>
          <w:ilvl w:val="0"/>
          <w:numId w:val="73"/>
        </w:numPr>
        <w:spacing w:after="60"/>
        <w:ind w:left="1134" w:hanging="425"/>
      </w:pPr>
      <w:r w:rsidRPr="003965A9">
        <w:t>строительных и архитектурных элементов (колонн, углов, выступов и т.п.), узлов и элементов оборудования, машин, механизмов, арматуры, выступающих в рабочую зону или пространство, где могут находиться люди;</w:t>
      </w:r>
    </w:p>
    <w:p w14:paraId="0A6A1BBF" w14:textId="77777777" w:rsidR="00994371" w:rsidRPr="003965A9" w:rsidRDefault="00994371" w:rsidP="006F21B8">
      <w:pPr>
        <w:numPr>
          <w:ilvl w:val="0"/>
          <w:numId w:val="73"/>
        </w:numPr>
        <w:spacing w:after="60"/>
        <w:ind w:left="1134" w:hanging="425"/>
      </w:pPr>
      <w:r w:rsidRPr="003965A9">
        <w:t>границ полосы движения (например</w:t>
      </w:r>
      <w:r w:rsidR="00A75F55" w:rsidRPr="003965A9">
        <w:t>,</w:t>
      </w:r>
      <w:r w:rsidRPr="003965A9">
        <w:t xml:space="preserve"> переходы для работающих в зоне ведения строительных работ, движении транспортных средств в зоне ведения дорожных работ);</w:t>
      </w:r>
    </w:p>
    <w:p w14:paraId="23B737F8" w14:textId="76DBB077" w:rsidR="00601E7C" w:rsidRPr="003965A9" w:rsidRDefault="00994371" w:rsidP="006F21B8">
      <w:pPr>
        <w:numPr>
          <w:ilvl w:val="0"/>
          <w:numId w:val="73"/>
        </w:numPr>
        <w:spacing w:after="60"/>
        <w:ind w:left="1134" w:hanging="425"/>
      </w:pPr>
      <w:r w:rsidRPr="003965A9">
        <w:t>узлов и элементов оборудования, машин, механизмов</w:t>
      </w:r>
      <w:r w:rsidR="00F92FE6" w:rsidRPr="003965A9">
        <w:t xml:space="preserve">, </w:t>
      </w:r>
      <w:r w:rsidR="00601E7C" w:rsidRPr="003965A9">
        <w:t>иных опасных зон</w:t>
      </w:r>
      <w:r w:rsidR="000C32D2">
        <w:t>.</w:t>
      </w:r>
    </w:p>
    <w:p w14:paraId="3CA55224" w14:textId="237F4A63" w:rsidR="00994371" w:rsidRPr="003965A9" w:rsidRDefault="00994371" w:rsidP="006F21B8">
      <w:pPr>
        <w:numPr>
          <w:ilvl w:val="0"/>
          <w:numId w:val="72"/>
        </w:numPr>
        <w:spacing w:after="60"/>
        <w:ind w:left="0" w:firstLine="709"/>
      </w:pPr>
      <w:r w:rsidRPr="003965A9">
        <w:t xml:space="preserve">Если препятствия и места опасности существуют </w:t>
      </w:r>
      <w:r w:rsidRPr="003965A9">
        <w:rPr>
          <w:b/>
        </w:rPr>
        <w:t>постоянно</w:t>
      </w:r>
      <w:r w:rsidRPr="003965A9">
        <w:t xml:space="preserve">, то они должны быть обозначены сигнальной разметкой с </w:t>
      </w:r>
      <w:r w:rsidRPr="003965A9">
        <w:rPr>
          <w:b/>
        </w:rPr>
        <w:t>чередующимися желто-черными полосами</w:t>
      </w:r>
      <w:r w:rsidRPr="003965A9">
        <w:t xml:space="preserve">, если препятствия и места опасности носят </w:t>
      </w:r>
      <w:r w:rsidRPr="003965A9">
        <w:rPr>
          <w:b/>
        </w:rPr>
        <w:t>временный характер</w:t>
      </w:r>
      <w:r w:rsidRPr="003965A9">
        <w:t xml:space="preserve">, </w:t>
      </w:r>
      <w:r w:rsidR="00497F3A" w:rsidRPr="003965A9">
        <w:t>например,</w:t>
      </w:r>
      <w:r w:rsidRPr="003965A9">
        <w:t xml:space="preserve"> при дорожных, строительных и аварийно-спасательных работах, то опасность должна быть обозначена сигнальной разметкой </w:t>
      </w:r>
      <w:r w:rsidRPr="003965A9">
        <w:rPr>
          <w:b/>
        </w:rPr>
        <w:t>с чередующимися красно-белыми полосами</w:t>
      </w:r>
      <w:r w:rsidRPr="003965A9">
        <w:t>.</w:t>
      </w:r>
    </w:p>
    <w:p w14:paraId="2D4CF8BC" w14:textId="77777777" w:rsidR="00994371" w:rsidRPr="003965A9" w:rsidRDefault="00994371" w:rsidP="006F21B8">
      <w:pPr>
        <w:numPr>
          <w:ilvl w:val="0"/>
          <w:numId w:val="72"/>
        </w:numPr>
        <w:spacing w:after="60"/>
        <w:ind w:left="0" w:firstLine="709"/>
      </w:pPr>
      <w:r w:rsidRPr="003965A9">
        <w:lastRenderedPageBreak/>
        <w:t>Запрещается применение сигнальной разметки с чередующимися красно-белыми полосами на пути эвакуации.</w:t>
      </w:r>
    </w:p>
    <w:p w14:paraId="7CEF0CF9" w14:textId="14247F9D" w:rsidR="00994371" w:rsidRPr="003965A9" w:rsidRDefault="00994371" w:rsidP="006F21B8">
      <w:pPr>
        <w:numPr>
          <w:ilvl w:val="0"/>
          <w:numId w:val="72"/>
        </w:numPr>
        <w:spacing w:after="60"/>
        <w:ind w:left="0" w:firstLine="709"/>
      </w:pPr>
      <w:r w:rsidRPr="003965A9">
        <w:t>Обозначать и ограждать опасные зоны с радиационными и условно радиационными загрязнениями следует в соответствии с требованиями настоящего стандарта и ГОСТ 17925</w:t>
      </w:r>
      <w:r w:rsidR="008E17E6" w:rsidRPr="003965A9">
        <w:t>-72</w:t>
      </w:r>
      <w:r w:rsidRPr="003965A9">
        <w:t>.</w:t>
      </w:r>
    </w:p>
    <w:p w14:paraId="79D1B400" w14:textId="650DCF2C" w:rsidR="00994371" w:rsidRPr="003965A9" w:rsidRDefault="00994371" w:rsidP="006F21B8">
      <w:pPr>
        <w:numPr>
          <w:ilvl w:val="0"/>
          <w:numId w:val="72"/>
        </w:numPr>
        <w:spacing w:after="60"/>
        <w:ind w:left="0" w:firstLine="709"/>
      </w:pPr>
      <w:r w:rsidRPr="003965A9">
        <w:t>Зелено-белую сигнальную разметку следует применять для обозначения границ полосы безопасного движения и указания направления движения по пути эвакуации (</w:t>
      </w:r>
      <w:proofErr w:type="gramStart"/>
      <w:r w:rsidRPr="003965A9">
        <w:t>например</w:t>
      </w:r>
      <w:proofErr w:type="gramEnd"/>
      <w:r w:rsidRPr="003965A9">
        <w:t xml:space="preserve"> направляющие линии в виде </w:t>
      </w:r>
      <w:r w:rsidR="00601E7C" w:rsidRPr="003965A9">
        <w:t>«</w:t>
      </w:r>
      <w:r w:rsidRPr="003965A9">
        <w:t>елочки</w:t>
      </w:r>
      <w:r w:rsidR="00601E7C" w:rsidRPr="003965A9">
        <w:t>»</w:t>
      </w:r>
      <w:r w:rsidR="000C32D2">
        <w:t>)</w:t>
      </w:r>
      <w:r w:rsidR="00601E7C" w:rsidRPr="003965A9">
        <w:t>.</w:t>
      </w:r>
    </w:p>
    <w:p w14:paraId="7CF35477" w14:textId="77777777" w:rsidR="00994371" w:rsidRPr="003965A9" w:rsidRDefault="00994371" w:rsidP="007C770E">
      <w:pPr>
        <w:numPr>
          <w:ilvl w:val="0"/>
          <w:numId w:val="70"/>
        </w:numPr>
        <w:spacing w:after="60"/>
        <w:ind w:left="0" w:firstLine="709"/>
        <w:rPr>
          <w:b/>
        </w:rPr>
      </w:pPr>
      <w:proofErr w:type="spellStart"/>
      <w:r w:rsidRPr="003965A9">
        <w:rPr>
          <w:b/>
        </w:rPr>
        <w:t>Цветографическое</w:t>
      </w:r>
      <w:proofErr w:type="spellEnd"/>
      <w:r w:rsidRPr="003965A9">
        <w:rPr>
          <w:b/>
        </w:rPr>
        <w:t xml:space="preserve"> изображение и размеры сигнальной разметки</w:t>
      </w:r>
    </w:p>
    <w:p w14:paraId="1DFC4BCC" w14:textId="77777777" w:rsidR="00994371" w:rsidRPr="003965A9" w:rsidRDefault="00994371" w:rsidP="006F21B8">
      <w:pPr>
        <w:numPr>
          <w:ilvl w:val="0"/>
          <w:numId w:val="75"/>
        </w:numPr>
        <w:ind w:left="0" w:firstLine="709"/>
      </w:pPr>
      <w:r w:rsidRPr="003965A9">
        <w:t xml:space="preserve">Полосы сигнального и контрастного цветов могут располагаться на сигнальной разметке прямо (вертикально или горизонтально), наклонно под углом 45° </w:t>
      </w:r>
      <w:r w:rsidR="00A75F55" w:rsidRPr="003965A9">
        <w:t>÷</w:t>
      </w:r>
      <w:r w:rsidRPr="003965A9">
        <w:t xml:space="preserve"> 60° или зигзагообразно (</w:t>
      </w:r>
      <w:r w:rsidR="00A75F55" w:rsidRPr="003965A9">
        <w:t>«</w:t>
      </w:r>
      <w:r w:rsidRPr="003965A9">
        <w:t>елочка</w:t>
      </w:r>
      <w:r w:rsidR="00A75F55" w:rsidRPr="003965A9">
        <w:t>»</w:t>
      </w:r>
      <w:r w:rsidRPr="003965A9">
        <w:t>).</w:t>
      </w:r>
    </w:p>
    <w:p w14:paraId="72F4A09B" w14:textId="77777777" w:rsidR="00994371" w:rsidRPr="003965A9" w:rsidRDefault="00994371" w:rsidP="00994371">
      <w:r w:rsidRPr="003965A9">
        <w:t>Примеры расположения чередующихся полос сигнального и контрастного цветов на сигнальной разметке</w:t>
      </w:r>
      <w:r w:rsidR="00A75F55" w:rsidRPr="003965A9">
        <w:t>:</w:t>
      </w:r>
    </w:p>
    <w:p w14:paraId="2DC24FCC" w14:textId="77777777" w:rsidR="00A75F55" w:rsidRPr="003965A9" w:rsidRDefault="00A75F55" w:rsidP="00994371"/>
    <w:tbl>
      <w:tblPr>
        <w:tblStyle w:val="ac"/>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3402"/>
        <w:gridCol w:w="3261"/>
      </w:tblGrid>
      <w:tr w:rsidR="00F92FE6" w:rsidRPr="003965A9" w14:paraId="6A4ADBB8" w14:textId="77777777" w:rsidTr="00CB20A4">
        <w:trPr>
          <w:trHeight w:val="5512"/>
        </w:trPr>
        <w:tc>
          <w:tcPr>
            <w:tcW w:w="3510" w:type="dxa"/>
          </w:tcPr>
          <w:p w14:paraId="127C17C2" w14:textId="77777777" w:rsidR="00F92FE6" w:rsidRPr="003965A9" w:rsidRDefault="00825407" w:rsidP="00F92FE6">
            <w:pPr>
              <w:ind w:firstLine="0"/>
            </w:pPr>
            <w:r w:rsidRPr="003965A9">
              <w:rPr>
                <w:noProof/>
              </w:rPr>
              <w:drawing>
                <wp:inline distT="0" distB="0" distL="0" distR="0" wp14:anchorId="30133E39" wp14:editId="6D46D843">
                  <wp:extent cx="1974850" cy="3251200"/>
                  <wp:effectExtent l="0" t="0" r="6350" b="6350"/>
                  <wp:docPr id="107" name="Рисунок 107" descr="base_1_136368_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descr="base_1_136368_253"/>
                          <pic:cNvPicPr preferRelativeResize="0">
                            <a:picLocks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974850" cy="3251200"/>
                          </a:xfrm>
                          <a:prstGeom prst="rect">
                            <a:avLst/>
                          </a:prstGeom>
                          <a:noFill/>
                          <a:ln>
                            <a:noFill/>
                          </a:ln>
                        </pic:spPr>
                      </pic:pic>
                    </a:graphicData>
                  </a:graphic>
                </wp:inline>
              </w:drawing>
            </w:r>
          </w:p>
          <w:p w14:paraId="3DA82E5D" w14:textId="77777777" w:rsidR="00F92FE6" w:rsidRPr="003965A9" w:rsidRDefault="00F92FE6" w:rsidP="000E452F">
            <w:pPr>
              <w:ind w:firstLine="0"/>
              <w:jc w:val="center"/>
            </w:pPr>
            <w:r w:rsidRPr="003965A9">
              <w:t>а)</w:t>
            </w:r>
          </w:p>
        </w:tc>
        <w:tc>
          <w:tcPr>
            <w:tcW w:w="3402" w:type="dxa"/>
          </w:tcPr>
          <w:p w14:paraId="78078B29" w14:textId="77777777" w:rsidR="00F92FE6" w:rsidRPr="003965A9" w:rsidRDefault="00825407" w:rsidP="00994371">
            <w:pPr>
              <w:ind w:firstLine="0"/>
            </w:pPr>
            <w:r w:rsidRPr="003965A9">
              <w:rPr>
                <w:noProof/>
              </w:rPr>
              <w:drawing>
                <wp:inline distT="0" distB="0" distL="0" distR="0" wp14:anchorId="51E36E16" wp14:editId="1D0323A0">
                  <wp:extent cx="1816100" cy="3244850"/>
                  <wp:effectExtent l="0" t="0" r="0" b="0"/>
                  <wp:docPr id="108" name="Рисунок 108" descr="base_1_136368_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descr="base_1_136368_254"/>
                          <pic:cNvPicPr preferRelativeResize="0">
                            <a:picLocks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816100" cy="3244850"/>
                          </a:xfrm>
                          <a:prstGeom prst="rect">
                            <a:avLst/>
                          </a:prstGeom>
                          <a:noFill/>
                          <a:ln>
                            <a:noFill/>
                          </a:ln>
                        </pic:spPr>
                      </pic:pic>
                    </a:graphicData>
                  </a:graphic>
                </wp:inline>
              </w:drawing>
            </w:r>
          </w:p>
          <w:p w14:paraId="54729AE1" w14:textId="77777777" w:rsidR="00F92FE6" w:rsidRPr="003965A9" w:rsidRDefault="00F92FE6" w:rsidP="000E452F">
            <w:pPr>
              <w:ind w:left="539" w:firstLine="0"/>
              <w:jc w:val="center"/>
            </w:pPr>
            <w:r w:rsidRPr="003965A9">
              <w:t>б)</w:t>
            </w:r>
          </w:p>
        </w:tc>
        <w:tc>
          <w:tcPr>
            <w:tcW w:w="3261" w:type="dxa"/>
          </w:tcPr>
          <w:p w14:paraId="4BAC94A9" w14:textId="77777777" w:rsidR="00F92FE6" w:rsidRPr="003965A9" w:rsidRDefault="00825407" w:rsidP="00F92FE6">
            <w:pPr>
              <w:ind w:left="176" w:firstLine="0"/>
            </w:pPr>
            <w:r w:rsidRPr="003965A9">
              <w:rPr>
                <w:noProof/>
              </w:rPr>
              <w:drawing>
                <wp:inline distT="0" distB="0" distL="0" distR="0" wp14:anchorId="1C7A7E9A" wp14:editId="2257ACBE">
                  <wp:extent cx="1644650" cy="3086100"/>
                  <wp:effectExtent l="0" t="0" r="0" b="0"/>
                  <wp:docPr id="109" name="Рисунок 109" descr="base_1_136368_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descr="base_1_136368_255"/>
                          <pic:cNvPicPr preferRelativeResize="0">
                            <a:picLocks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644650" cy="3086100"/>
                          </a:xfrm>
                          <a:prstGeom prst="rect">
                            <a:avLst/>
                          </a:prstGeom>
                          <a:noFill/>
                          <a:ln>
                            <a:noFill/>
                          </a:ln>
                        </pic:spPr>
                      </pic:pic>
                    </a:graphicData>
                  </a:graphic>
                </wp:inline>
              </w:drawing>
            </w:r>
          </w:p>
          <w:p w14:paraId="36CFF8F4" w14:textId="77777777" w:rsidR="00F92FE6" w:rsidRPr="003965A9" w:rsidRDefault="00F92FE6" w:rsidP="00F92FE6">
            <w:pPr>
              <w:ind w:left="176" w:firstLine="0"/>
            </w:pPr>
          </w:p>
          <w:p w14:paraId="638E6F25" w14:textId="77777777" w:rsidR="00F92FE6" w:rsidRPr="003965A9" w:rsidRDefault="00F92FE6" w:rsidP="00F92FE6">
            <w:pPr>
              <w:ind w:left="176" w:firstLine="0"/>
              <w:jc w:val="center"/>
            </w:pPr>
            <w:r w:rsidRPr="003965A9">
              <w:t>в)</w:t>
            </w:r>
          </w:p>
        </w:tc>
      </w:tr>
    </w:tbl>
    <w:p w14:paraId="54DC16A8" w14:textId="77777777" w:rsidR="00F92FE6" w:rsidRPr="003965A9" w:rsidRDefault="00F92FE6" w:rsidP="000E452F">
      <w:pPr>
        <w:widowControl w:val="0"/>
        <w:autoSpaceDE w:val="0"/>
        <w:autoSpaceDN w:val="0"/>
        <w:ind w:firstLine="0"/>
        <w:rPr>
          <w:sz w:val="22"/>
          <w:szCs w:val="20"/>
        </w:rPr>
      </w:pPr>
      <w:r w:rsidRPr="003965A9">
        <w:rPr>
          <w:sz w:val="22"/>
          <w:szCs w:val="20"/>
        </w:rPr>
        <w:t>а - расположение полос наклонно; б - расположение полос</w:t>
      </w:r>
      <w:r w:rsidR="000E452F" w:rsidRPr="003965A9">
        <w:rPr>
          <w:sz w:val="22"/>
          <w:szCs w:val="20"/>
        </w:rPr>
        <w:t xml:space="preserve"> </w:t>
      </w:r>
      <w:r w:rsidRPr="003965A9">
        <w:rPr>
          <w:sz w:val="22"/>
          <w:szCs w:val="20"/>
        </w:rPr>
        <w:t>зигзагообразно в виде "елочки"; в - расположение полос</w:t>
      </w:r>
      <w:r w:rsidR="000E452F" w:rsidRPr="003965A9">
        <w:rPr>
          <w:sz w:val="22"/>
          <w:szCs w:val="20"/>
        </w:rPr>
        <w:t xml:space="preserve"> </w:t>
      </w:r>
      <w:r w:rsidRPr="003965A9">
        <w:rPr>
          <w:sz w:val="22"/>
          <w:szCs w:val="20"/>
        </w:rPr>
        <w:t xml:space="preserve">прямо (вертикально или горизонтально); f </w:t>
      </w:r>
      <w:r w:rsidR="000E452F" w:rsidRPr="003965A9">
        <w:rPr>
          <w:sz w:val="22"/>
          <w:szCs w:val="20"/>
        </w:rPr>
        <w:t>–</w:t>
      </w:r>
      <w:r w:rsidRPr="003965A9">
        <w:rPr>
          <w:sz w:val="22"/>
          <w:szCs w:val="20"/>
        </w:rPr>
        <w:t xml:space="preserve"> поперечный</w:t>
      </w:r>
      <w:r w:rsidR="000E452F" w:rsidRPr="003965A9">
        <w:rPr>
          <w:sz w:val="22"/>
          <w:szCs w:val="20"/>
        </w:rPr>
        <w:t xml:space="preserve"> </w:t>
      </w:r>
      <w:r w:rsidRPr="003965A9">
        <w:rPr>
          <w:sz w:val="22"/>
          <w:szCs w:val="20"/>
        </w:rPr>
        <w:t>размер сигнальной разметки, s - ширина полосы</w:t>
      </w:r>
      <w:r w:rsidR="000E452F" w:rsidRPr="003965A9">
        <w:rPr>
          <w:sz w:val="22"/>
          <w:szCs w:val="20"/>
        </w:rPr>
        <w:t xml:space="preserve"> </w:t>
      </w:r>
      <w:r w:rsidRPr="003965A9">
        <w:rPr>
          <w:sz w:val="22"/>
          <w:szCs w:val="20"/>
        </w:rPr>
        <w:t>сигнального цвета</w:t>
      </w:r>
      <w:r w:rsidR="000E452F" w:rsidRPr="003965A9">
        <w:rPr>
          <w:sz w:val="22"/>
          <w:szCs w:val="20"/>
        </w:rPr>
        <w:t>.</w:t>
      </w:r>
    </w:p>
    <w:p w14:paraId="23A7A704" w14:textId="77777777" w:rsidR="00994371" w:rsidRPr="003965A9" w:rsidRDefault="00994371" w:rsidP="006F21B8">
      <w:pPr>
        <w:numPr>
          <w:ilvl w:val="0"/>
          <w:numId w:val="76"/>
        </w:numPr>
        <w:spacing w:after="60"/>
        <w:ind w:left="0" w:firstLine="709"/>
      </w:pPr>
      <w:r w:rsidRPr="003965A9">
        <w:t>Доля красного, желтого или зеленого сигнального цвета от общей площади полосы должна составлять не менее 50%. Соотношение ширины полос красного и белого, желтого и черного, зеленого и белого цветов должно составлять от 1:1 до 1,5:1 соответственно.</w:t>
      </w:r>
    </w:p>
    <w:p w14:paraId="71BF0E68" w14:textId="77777777" w:rsidR="00994371" w:rsidRPr="003965A9" w:rsidRDefault="00994371" w:rsidP="006F21B8">
      <w:pPr>
        <w:numPr>
          <w:ilvl w:val="0"/>
          <w:numId w:val="76"/>
        </w:numPr>
        <w:spacing w:after="60"/>
        <w:ind w:left="0" w:firstLine="709"/>
      </w:pPr>
      <w:r w:rsidRPr="003965A9">
        <w:t>Ширина полосы сигнального цвета s - 20 - 500 мм.</w:t>
      </w:r>
    </w:p>
    <w:p w14:paraId="49989056" w14:textId="77777777" w:rsidR="00994371" w:rsidRPr="003965A9" w:rsidRDefault="00994371" w:rsidP="006F21B8">
      <w:pPr>
        <w:numPr>
          <w:ilvl w:val="0"/>
          <w:numId w:val="76"/>
        </w:numPr>
        <w:spacing w:after="60"/>
        <w:ind w:left="0" w:firstLine="709"/>
      </w:pPr>
      <w:r w:rsidRPr="003965A9">
        <w:t>Поперечный размер сигнальной разметки f (ширина или диаметр) - не менее 20 мм.</w:t>
      </w:r>
    </w:p>
    <w:p w14:paraId="7CE60416" w14:textId="77777777" w:rsidR="00994371" w:rsidRPr="003965A9" w:rsidRDefault="00994371" w:rsidP="006F21B8">
      <w:pPr>
        <w:numPr>
          <w:ilvl w:val="0"/>
          <w:numId w:val="76"/>
        </w:numPr>
        <w:spacing w:after="60"/>
        <w:ind w:left="0" w:firstLine="709"/>
      </w:pPr>
      <w:r w:rsidRPr="003965A9">
        <w:t>Ширину полосы сигнального цвета s и поперечный размер сигнальной разметки f следует выбирать с учетом:</w:t>
      </w:r>
    </w:p>
    <w:p w14:paraId="1F37BFD2" w14:textId="77777777" w:rsidR="00994371" w:rsidRPr="003965A9" w:rsidRDefault="00994371" w:rsidP="006F21B8">
      <w:pPr>
        <w:numPr>
          <w:ilvl w:val="0"/>
          <w:numId w:val="77"/>
        </w:numPr>
        <w:spacing w:after="60"/>
        <w:ind w:left="1134" w:hanging="425"/>
      </w:pPr>
      <w:r w:rsidRPr="003965A9">
        <w:t>вида и исполнения сигнальной разметки;</w:t>
      </w:r>
    </w:p>
    <w:p w14:paraId="38C6B0A2" w14:textId="77777777" w:rsidR="00994371" w:rsidRPr="003965A9" w:rsidRDefault="00994371" w:rsidP="006F21B8">
      <w:pPr>
        <w:numPr>
          <w:ilvl w:val="0"/>
          <w:numId w:val="77"/>
        </w:numPr>
        <w:spacing w:after="60"/>
        <w:ind w:left="1134" w:hanging="425"/>
      </w:pPr>
      <w:r w:rsidRPr="003965A9">
        <w:t>размера объекта или места размещения;</w:t>
      </w:r>
    </w:p>
    <w:p w14:paraId="39730C6C" w14:textId="77777777" w:rsidR="00994371" w:rsidRPr="003965A9" w:rsidRDefault="00994371" w:rsidP="006F21B8">
      <w:pPr>
        <w:numPr>
          <w:ilvl w:val="0"/>
          <w:numId w:val="77"/>
        </w:numPr>
        <w:spacing w:after="60"/>
        <w:ind w:left="1134" w:hanging="425"/>
      </w:pPr>
      <w:r w:rsidRPr="003965A9">
        <w:lastRenderedPageBreak/>
        <w:t>расстояния, с которого сигнальная разметка должна быть достаточно видима и опознана по своему смысловому значению.</w:t>
      </w:r>
    </w:p>
    <w:p w14:paraId="0DB04F59" w14:textId="77777777" w:rsidR="00994371" w:rsidRPr="003965A9" w:rsidRDefault="00994371" w:rsidP="006F21B8">
      <w:pPr>
        <w:numPr>
          <w:ilvl w:val="0"/>
          <w:numId w:val="76"/>
        </w:numPr>
        <w:spacing w:after="60"/>
        <w:ind w:left="0" w:firstLine="709"/>
      </w:pPr>
      <w:r w:rsidRPr="003965A9">
        <w:t>Предельные отклонения размеров s и f - +/- 3%.</w:t>
      </w:r>
    </w:p>
    <w:p w14:paraId="3FE0C114" w14:textId="77777777" w:rsidR="00994371" w:rsidRPr="003965A9" w:rsidRDefault="00994371" w:rsidP="006F21B8">
      <w:pPr>
        <w:numPr>
          <w:ilvl w:val="0"/>
          <w:numId w:val="76"/>
        </w:numPr>
        <w:spacing w:after="60"/>
        <w:ind w:left="0" w:firstLine="709"/>
      </w:pPr>
      <w:r w:rsidRPr="003965A9">
        <w:t xml:space="preserve">Допускается наносить на сигнальную разметку поясняющие надписи, например: </w:t>
      </w:r>
      <w:r w:rsidR="00CB20A4" w:rsidRPr="003965A9">
        <w:t>«Опасная зона»</w:t>
      </w:r>
      <w:r w:rsidRPr="003965A9">
        <w:t xml:space="preserve">, </w:t>
      </w:r>
      <w:r w:rsidR="00CB20A4" w:rsidRPr="003965A9">
        <w:t>«</w:t>
      </w:r>
      <w:r w:rsidRPr="003965A9">
        <w:t>Проход запрещен</w:t>
      </w:r>
      <w:r w:rsidR="00CB20A4" w:rsidRPr="003965A9">
        <w:t>»</w:t>
      </w:r>
      <w:r w:rsidRPr="003965A9">
        <w:t xml:space="preserve"> и др.</w:t>
      </w:r>
    </w:p>
    <w:p w14:paraId="2C5BFB80" w14:textId="77777777" w:rsidR="00994371" w:rsidRPr="003965A9" w:rsidRDefault="00994371" w:rsidP="006F21B8">
      <w:pPr>
        <w:numPr>
          <w:ilvl w:val="0"/>
          <w:numId w:val="76"/>
        </w:numPr>
        <w:spacing w:after="60"/>
        <w:ind w:left="0" w:firstLine="709"/>
      </w:pPr>
      <w:r w:rsidRPr="003965A9">
        <w:t>Поясняющие надписи выполняют красным цветом на белом фоне (для красно-белых сигнальных разметок), черным цветом на желтом фоне (для желто-черных сигнальных разметок) или зеленым цветом на белом фоне (для зелено-белых сигнальных разметок).</w:t>
      </w:r>
    </w:p>
    <w:p w14:paraId="5FCC322B" w14:textId="77777777" w:rsidR="009C20AC" w:rsidRPr="003965A9" w:rsidRDefault="00994371" w:rsidP="006F21B8">
      <w:pPr>
        <w:numPr>
          <w:ilvl w:val="0"/>
          <w:numId w:val="76"/>
        </w:numPr>
        <w:spacing w:after="60"/>
        <w:ind w:left="0" w:firstLine="709"/>
      </w:pPr>
      <w:r w:rsidRPr="003965A9">
        <w:t>Шрифт поясняющих надписей на сигнальной разметке рекомендуется выполнять в соответствии с</w:t>
      </w:r>
      <w:r w:rsidR="009C20AC" w:rsidRPr="003965A9">
        <w:t xml:space="preserve"> разделом 4 настоящего Приложения.</w:t>
      </w:r>
    </w:p>
    <w:p w14:paraId="37AD7F34" w14:textId="77777777" w:rsidR="00232C89" w:rsidRPr="003965A9" w:rsidRDefault="00232C89" w:rsidP="007C770E">
      <w:pPr>
        <w:numPr>
          <w:ilvl w:val="0"/>
          <w:numId w:val="70"/>
        </w:numPr>
        <w:spacing w:after="60"/>
        <w:ind w:left="0" w:firstLine="709"/>
        <w:rPr>
          <w:b/>
        </w:rPr>
      </w:pPr>
      <w:r w:rsidRPr="003965A9">
        <w:rPr>
          <w:b/>
        </w:rPr>
        <w:t>Требования к конструкции и материалам</w:t>
      </w:r>
    </w:p>
    <w:p w14:paraId="15F5B0BB" w14:textId="77777777" w:rsidR="00232C89" w:rsidRPr="003965A9" w:rsidRDefault="00232C89" w:rsidP="006F21B8">
      <w:pPr>
        <w:pStyle w:val="ConsPlusNormal"/>
        <w:numPr>
          <w:ilvl w:val="0"/>
          <w:numId w:val="80"/>
        </w:numPr>
        <w:spacing w:after="60"/>
        <w:ind w:left="0" w:firstLine="709"/>
        <w:jc w:val="both"/>
      </w:pPr>
      <w:r w:rsidRPr="003965A9">
        <w:t xml:space="preserve">Конструкционные материалы следует выбирать с учетом вида исполнения, специфики условий размещения сигнальной разметки и в соответствии с требованиями </w:t>
      </w:r>
      <w:r w:rsidR="008D35DD" w:rsidRPr="003965A9">
        <w:t>раздела 5 настоящего Приложения.</w:t>
      </w:r>
    </w:p>
    <w:p w14:paraId="0D89AA50" w14:textId="77777777" w:rsidR="00232C89" w:rsidRPr="003965A9" w:rsidRDefault="00232C89" w:rsidP="006F21B8">
      <w:pPr>
        <w:pStyle w:val="ConsPlusNormal"/>
        <w:numPr>
          <w:ilvl w:val="0"/>
          <w:numId w:val="80"/>
        </w:numPr>
        <w:spacing w:after="60"/>
        <w:ind w:left="0" w:firstLine="709"/>
        <w:jc w:val="both"/>
      </w:pPr>
      <w:r w:rsidRPr="003965A9">
        <w:t>Конструкция сигнальной разметки должна обеспечивать прочность и плотность всех соединений корпусов, надежность креплений, а также простоту монтажа и демонтажа при техническом обслуживании и ремонте.</w:t>
      </w:r>
    </w:p>
    <w:p w14:paraId="75577143" w14:textId="77777777" w:rsidR="00232C89" w:rsidRPr="003965A9" w:rsidRDefault="00232C89" w:rsidP="006F21B8">
      <w:pPr>
        <w:pStyle w:val="ConsPlusNormal"/>
        <w:numPr>
          <w:ilvl w:val="0"/>
          <w:numId w:val="80"/>
        </w:numPr>
        <w:spacing w:after="60"/>
        <w:ind w:left="0" w:firstLine="709"/>
        <w:jc w:val="both"/>
      </w:pPr>
      <w:proofErr w:type="spellStart"/>
      <w:r w:rsidRPr="003965A9">
        <w:t>Цветографические</w:t>
      </w:r>
      <w:proofErr w:type="spellEnd"/>
      <w:r w:rsidRPr="003965A9">
        <w:t xml:space="preserve"> изображения и поясняющие надписи наносят на поверхность материала-носителя с применением различных технологий (</w:t>
      </w:r>
      <w:proofErr w:type="spellStart"/>
      <w:r w:rsidRPr="003965A9">
        <w:t>плоттерной</w:t>
      </w:r>
      <w:proofErr w:type="spellEnd"/>
      <w:r w:rsidRPr="003965A9">
        <w:t xml:space="preserve"> резки, переносом изображений, </w:t>
      </w:r>
      <w:proofErr w:type="spellStart"/>
      <w:r w:rsidRPr="003965A9">
        <w:t>шелкографии</w:t>
      </w:r>
      <w:proofErr w:type="spellEnd"/>
      <w:r w:rsidRPr="003965A9">
        <w:t xml:space="preserve">, </w:t>
      </w:r>
      <w:proofErr w:type="spellStart"/>
      <w:r w:rsidRPr="003965A9">
        <w:t>тампопечати</w:t>
      </w:r>
      <w:proofErr w:type="spellEnd"/>
      <w:r w:rsidRPr="003965A9">
        <w:t xml:space="preserve"> и других видов печати методом нанесения с помощью трафарета и другими методами).</w:t>
      </w:r>
    </w:p>
    <w:p w14:paraId="36A10C01" w14:textId="77777777" w:rsidR="00232C89" w:rsidRPr="003965A9" w:rsidRDefault="00232C89" w:rsidP="006F21B8">
      <w:pPr>
        <w:pStyle w:val="ConsPlusNormal"/>
        <w:numPr>
          <w:ilvl w:val="0"/>
          <w:numId w:val="80"/>
        </w:numPr>
        <w:spacing w:after="60"/>
        <w:ind w:left="0" w:firstLine="709"/>
        <w:jc w:val="both"/>
      </w:pPr>
      <w:r w:rsidRPr="003965A9">
        <w:t xml:space="preserve">При нанесении </w:t>
      </w:r>
      <w:proofErr w:type="spellStart"/>
      <w:r w:rsidRPr="003965A9">
        <w:t>цветографического</w:t>
      </w:r>
      <w:proofErr w:type="spellEnd"/>
      <w:r w:rsidRPr="003965A9">
        <w:t xml:space="preserve"> изображения знаков безопасности с помощью трафаретов не допускается оставлять </w:t>
      </w:r>
      <w:proofErr w:type="spellStart"/>
      <w:r w:rsidRPr="003965A9">
        <w:t>незакрашенными</w:t>
      </w:r>
      <w:proofErr w:type="spellEnd"/>
      <w:r w:rsidRPr="003965A9">
        <w:t xml:space="preserve"> перемычки общей площадью более 4% площади каймы или более 1,5% общей площади знака безопасности.</w:t>
      </w:r>
    </w:p>
    <w:p w14:paraId="5B565528" w14:textId="77777777" w:rsidR="00232C89" w:rsidRPr="003965A9" w:rsidRDefault="00232C89" w:rsidP="006F21B8">
      <w:pPr>
        <w:pStyle w:val="ConsPlusNormal"/>
        <w:numPr>
          <w:ilvl w:val="0"/>
          <w:numId w:val="80"/>
        </w:numPr>
        <w:spacing w:after="60"/>
        <w:ind w:left="0" w:firstLine="709"/>
        <w:jc w:val="both"/>
      </w:pPr>
      <w:r w:rsidRPr="003965A9">
        <w:t xml:space="preserve">Для </w:t>
      </w:r>
      <w:proofErr w:type="spellStart"/>
      <w:r w:rsidRPr="003965A9">
        <w:t>световозвращающих</w:t>
      </w:r>
      <w:proofErr w:type="spellEnd"/>
      <w:r w:rsidRPr="003965A9">
        <w:t xml:space="preserve"> пленочных материалов не допускается соединение наклеиваемой пленки внахлест.</w:t>
      </w:r>
    </w:p>
    <w:p w14:paraId="1A0DD4B9" w14:textId="77777777" w:rsidR="00232C89" w:rsidRPr="003965A9" w:rsidRDefault="008D35DD" w:rsidP="006F21B8">
      <w:pPr>
        <w:pStyle w:val="ConsPlusNormal"/>
        <w:numPr>
          <w:ilvl w:val="0"/>
          <w:numId w:val="80"/>
        </w:numPr>
        <w:spacing w:after="60"/>
        <w:ind w:left="0" w:firstLine="709"/>
        <w:jc w:val="both"/>
      </w:pPr>
      <w:r w:rsidRPr="003965A9">
        <w:t>С</w:t>
      </w:r>
      <w:r w:rsidR="00232C89" w:rsidRPr="003965A9">
        <w:t>игнальная разметка на основе самоклеящихся материалов должн</w:t>
      </w:r>
      <w:r w:rsidRPr="003965A9">
        <w:t>а</w:t>
      </w:r>
      <w:r w:rsidR="00232C89" w:rsidRPr="003965A9">
        <w:t xml:space="preserve"> иметь надсечку со стороны защитной основы клеевого слоя для удобства приклеивания в местах размещения.</w:t>
      </w:r>
    </w:p>
    <w:p w14:paraId="1FA673FB" w14:textId="77777777" w:rsidR="00232C89" w:rsidRPr="003965A9" w:rsidRDefault="00232C89" w:rsidP="006F21B8">
      <w:pPr>
        <w:pStyle w:val="ConsPlusNormal"/>
        <w:numPr>
          <w:ilvl w:val="0"/>
          <w:numId w:val="80"/>
        </w:numPr>
        <w:spacing w:after="60"/>
        <w:ind w:left="0" w:firstLine="709"/>
        <w:jc w:val="both"/>
      </w:pPr>
      <w:r w:rsidRPr="003965A9">
        <w:t>Выбор самоклеящихся материалов и типа клеевого слоя необходимо проводить в зависимости от условий размещения, при этом показатель липкости (время, в течение которого происходит расклеивание клеевого слоя материала на длине 100 мм) должен быть:</w:t>
      </w:r>
    </w:p>
    <w:p w14:paraId="4FBC358E" w14:textId="77777777" w:rsidR="00232C89" w:rsidRPr="003965A9" w:rsidRDefault="00232C89" w:rsidP="006F21B8">
      <w:pPr>
        <w:pStyle w:val="ConsPlusNormal"/>
        <w:numPr>
          <w:ilvl w:val="0"/>
          <w:numId w:val="81"/>
        </w:numPr>
        <w:spacing w:after="60"/>
        <w:ind w:left="1134" w:hanging="425"/>
        <w:jc w:val="both"/>
      </w:pPr>
      <w:r w:rsidRPr="003965A9">
        <w:t>для материалов внутреннего размещения - не менее 200 с при нагрузке расклеивания клеевого слоя 0,3 кг;</w:t>
      </w:r>
    </w:p>
    <w:p w14:paraId="025F6C78" w14:textId="77777777" w:rsidR="00232C89" w:rsidRPr="003965A9" w:rsidRDefault="00232C89" w:rsidP="006F21B8">
      <w:pPr>
        <w:pStyle w:val="ConsPlusNormal"/>
        <w:numPr>
          <w:ilvl w:val="0"/>
          <w:numId w:val="81"/>
        </w:numPr>
        <w:spacing w:after="60"/>
        <w:ind w:left="1134" w:hanging="425"/>
        <w:jc w:val="both"/>
      </w:pPr>
      <w:r w:rsidRPr="003965A9">
        <w:t>для материалов наружного размещения - не менее 1000 с при нагрузке расклеивания клеевого слоя 0,6 кг.</w:t>
      </w:r>
    </w:p>
    <w:p w14:paraId="21D0EFF1" w14:textId="77777777" w:rsidR="00232C89" w:rsidRPr="003965A9" w:rsidRDefault="00232C89" w:rsidP="006F21B8">
      <w:pPr>
        <w:pStyle w:val="ConsPlusNormal"/>
        <w:numPr>
          <w:ilvl w:val="0"/>
          <w:numId w:val="80"/>
        </w:numPr>
        <w:spacing w:after="60"/>
        <w:ind w:left="0" w:firstLine="709"/>
        <w:jc w:val="both"/>
      </w:pPr>
      <w:r w:rsidRPr="003965A9">
        <w:t>Усадка самоклеящихся материалов после снятия защитной основы клеевого слоя и выдержки материала клеевым слоем вверх при комнатных условиях должна быть, %, не более:</w:t>
      </w:r>
    </w:p>
    <w:p w14:paraId="6791BACE" w14:textId="77777777" w:rsidR="00232C89" w:rsidRPr="003965A9" w:rsidRDefault="00232C89" w:rsidP="006F21B8">
      <w:pPr>
        <w:pStyle w:val="ConsPlusNormal"/>
        <w:numPr>
          <w:ilvl w:val="0"/>
          <w:numId w:val="82"/>
        </w:numPr>
        <w:spacing w:after="60"/>
        <w:ind w:left="1134" w:hanging="425"/>
        <w:jc w:val="both"/>
      </w:pPr>
      <w:r w:rsidRPr="003965A9">
        <w:t>0,5 - в течение 10 мин;</w:t>
      </w:r>
    </w:p>
    <w:p w14:paraId="5CB861E7" w14:textId="77777777" w:rsidR="00232C89" w:rsidRPr="003965A9" w:rsidRDefault="00232C89" w:rsidP="006F21B8">
      <w:pPr>
        <w:pStyle w:val="ConsPlusNormal"/>
        <w:numPr>
          <w:ilvl w:val="0"/>
          <w:numId w:val="82"/>
        </w:numPr>
        <w:spacing w:after="60"/>
        <w:ind w:left="1134" w:hanging="425"/>
        <w:jc w:val="both"/>
      </w:pPr>
      <w:r w:rsidRPr="003965A9">
        <w:t>1,5 - в течение 24 ч.</w:t>
      </w:r>
    </w:p>
    <w:p w14:paraId="2890B86E" w14:textId="77777777" w:rsidR="00232C89" w:rsidRPr="003965A9" w:rsidRDefault="00232C89" w:rsidP="006F21B8">
      <w:pPr>
        <w:pStyle w:val="ConsPlusNormal"/>
        <w:numPr>
          <w:ilvl w:val="0"/>
          <w:numId w:val="80"/>
        </w:numPr>
        <w:spacing w:after="60"/>
        <w:ind w:left="0" w:firstLine="709"/>
        <w:jc w:val="both"/>
      </w:pPr>
      <w:r w:rsidRPr="003965A9">
        <w:t>Знаки безопасности и сигнальная разметка должны быть стойкими к воздействию воды, водных растворов кислот и щелочей, водных растворов моющих средств, масел, бензина.</w:t>
      </w:r>
    </w:p>
    <w:p w14:paraId="530021D0" w14:textId="77777777" w:rsidR="00232C89" w:rsidRPr="003965A9" w:rsidRDefault="00232C89" w:rsidP="007C770E">
      <w:pPr>
        <w:numPr>
          <w:ilvl w:val="0"/>
          <w:numId w:val="70"/>
        </w:numPr>
        <w:spacing w:after="60"/>
        <w:ind w:left="0" w:firstLine="709"/>
        <w:rPr>
          <w:b/>
        </w:rPr>
      </w:pPr>
      <w:r w:rsidRPr="003965A9">
        <w:rPr>
          <w:b/>
        </w:rPr>
        <w:t>Требования к лакокрасочным материалам, покрытиям и другим материалам сигнальных и контрастных цветов</w:t>
      </w:r>
    </w:p>
    <w:p w14:paraId="471DF7D6" w14:textId="40C50EF4" w:rsidR="00232C89" w:rsidRPr="003965A9" w:rsidRDefault="00232C89" w:rsidP="006F21B8">
      <w:pPr>
        <w:pStyle w:val="ConsPlusNormal"/>
        <w:numPr>
          <w:ilvl w:val="0"/>
          <w:numId w:val="84"/>
        </w:numPr>
        <w:spacing w:after="60"/>
        <w:ind w:left="0" w:firstLine="709"/>
        <w:jc w:val="both"/>
      </w:pPr>
      <w:r w:rsidRPr="003965A9">
        <w:lastRenderedPageBreak/>
        <w:t xml:space="preserve">Лакокрасочные материалы и покрытия сигнальных и контрастных цветов должны соответствовать виду и исполнению сигнальной разметки и условиям </w:t>
      </w:r>
      <w:r w:rsidR="00087022" w:rsidRPr="003965A9">
        <w:t>ее</w:t>
      </w:r>
      <w:r w:rsidRPr="003965A9">
        <w:t xml:space="preserve"> размещения</w:t>
      </w:r>
      <w:r w:rsidR="00087022" w:rsidRPr="003965A9">
        <w:t xml:space="preserve">, </w:t>
      </w:r>
      <w:r w:rsidRPr="003965A9">
        <w:t xml:space="preserve">а также требованиям </w:t>
      </w:r>
      <w:r w:rsidR="008D35DD" w:rsidRPr="003965A9">
        <w:t>раздела 7 настоящего Приложения.</w:t>
      </w:r>
    </w:p>
    <w:p w14:paraId="63B9AD53" w14:textId="77777777" w:rsidR="00232C89" w:rsidRPr="003965A9" w:rsidRDefault="00232C89" w:rsidP="006F21B8">
      <w:pPr>
        <w:pStyle w:val="ConsPlusNormal"/>
        <w:numPr>
          <w:ilvl w:val="0"/>
          <w:numId w:val="84"/>
        </w:numPr>
        <w:spacing w:after="60"/>
        <w:ind w:left="0" w:firstLine="709"/>
        <w:jc w:val="both"/>
      </w:pPr>
      <w:r w:rsidRPr="003965A9">
        <w:t>Поверхность покрытия и материала должна быть гладкой, однородной, не должна содержать посторонних включений и загрязнения. Не допускается наличие пузырей, потеков, вспучивания, трещин, кратеров и разрывов, не допускается отслаивание покрытия.</w:t>
      </w:r>
    </w:p>
    <w:p w14:paraId="653B2829" w14:textId="1D327542" w:rsidR="00232C89" w:rsidRPr="003965A9" w:rsidRDefault="00232C89" w:rsidP="006F21B8">
      <w:pPr>
        <w:pStyle w:val="ConsPlusNormal"/>
        <w:numPr>
          <w:ilvl w:val="0"/>
          <w:numId w:val="84"/>
        </w:numPr>
        <w:spacing w:after="60"/>
        <w:ind w:left="0" w:firstLine="709"/>
        <w:jc w:val="both"/>
      </w:pPr>
      <w:r w:rsidRPr="003965A9">
        <w:t xml:space="preserve">Покрытие должно быть эластичным и иметь адгезию к поверхности материала-носителя не более 2 баллов по </w:t>
      </w:r>
      <w:hyperlink r:id="rId125" w:history="1">
        <w:r w:rsidRPr="003965A9">
          <w:t>ГОСТ 15140</w:t>
        </w:r>
      </w:hyperlink>
      <w:r w:rsidR="00BC6612" w:rsidRPr="003965A9">
        <w:t>-78</w:t>
      </w:r>
      <w:r w:rsidRPr="003965A9">
        <w:t xml:space="preserve"> (методы решетчатых и параллельных надрезов).</w:t>
      </w:r>
    </w:p>
    <w:p w14:paraId="29809306" w14:textId="77777777" w:rsidR="00232C89" w:rsidRPr="003965A9" w:rsidRDefault="00232C89" w:rsidP="006F21B8">
      <w:pPr>
        <w:pStyle w:val="ConsPlusNormal"/>
        <w:numPr>
          <w:ilvl w:val="0"/>
          <w:numId w:val="84"/>
        </w:numPr>
        <w:spacing w:after="60"/>
        <w:ind w:left="0" w:firstLine="709"/>
        <w:jc w:val="both"/>
      </w:pPr>
      <w:r w:rsidRPr="003965A9">
        <w:t xml:space="preserve">Степень высыхания лакокрасочного покрытия на поверхности материала-носителя должна быть такой, чтобы имелась возможность </w:t>
      </w:r>
      <w:proofErr w:type="spellStart"/>
      <w:r w:rsidRPr="003965A9">
        <w:t>штабелирования</w:t>
      </w:r>
      <w:proofErr w:type="spellEnd"/>
      <w:r w:rsidRPr="003965A9">
        <w:t xml:space="preserve"> сигнальной разметки.</w:t>
      </w:r>
    </w:p>
    <w:p w14:paraId="449516C2" w14:textId="79CECE41" w:rsidR="00232C89" w:rsidRPr="003965A9" w:rsidRDefault="00232C89" w:rsidP="006F21B8">
      <w:pPr>
        <w:pStyle w:val="ConsPlusNormal"/>
        <w:numPr>
          <w:ilvl w:val="0"/>
          <w:numId w:val="84"/>
        </w:numPr>
        <w:spacing w:after="60"/>
        <w:ind w:left="0" w:firstLine="709"/>
        <w:jc w:val="both"/>
      </w:pPr>
      <w:r w:rsidRPr="003965A9">
        <w:t xml:space="preserve">Колориметрические и фотометрические характеристики лакокрасочных материалов, покрытий и других материалов сигнальных и контрастных цветов должны соответствовать требованиям </w:t>
      </w:r>
      <w:r w:rsidR="00087022" w:rsidRPr="003965A9">
        <w:t>п.</w:t>
      </w:r>
      <w:r w:rsidR="009F0E7B" w:rsidRPr="003965A9">
        <w:t xml:space="preserve"> </w:t>
      </w:r>
      <w:r w:rsidR="00087022" w:rsidRPr="003965A9">
        <w:t xml:space="preserve">5.2 и Приложению А ГОСТ </w:t>
      </w:r>
      <w:r w:rsidR="003D2E88" w:rsidRPr="003965A9">
        <w:t xml:space="preserve">Р </w:t>
      </w:r>
      <w:r w:rsidR="00087022" w:rsidRPr="003965A9">
        <w:t xml:space="preserve">12.4.026-2001. Материалы и покрытия, колориметрические характеристики которых не соответствуют требованиям, установленным в Приложению А ГОСТ </w:t>
      </w:r>
      <w:r w:rsidR="003D2E88" w:rsidRPr="003965A9">
        <w:t xml:space="preserve">Р </w:t>
      </w:r>
      <w:r w:rsidR="00087022" w:rsidRPr="003965A9">
        <w:t>12.4.026-2001, не допускается использовать для нанесения сигнальных и контрастных цветов и изготовления сигнальной разметки.</w:t>
      </w:r>
    </w:p>
    <w:p w14:paraId="2696F88E" w14:textId="77777777" w:rsidR="00232C89" w:rsidRPr="003965A9" w:rsidRDefault="00232C89" w:rsidP="006F21B8">
      <w:pPr>
        <w:pStyle w:val="ConsPlusNormal"/>
        <w:numPr>
          <w:ilvl w:val="0"/>
          <w:numId w:val="84"/>
        </w:numPr>
        <w:spacing w:after="60"/>
        <w:ind w:left="0" w:firstLine="709"/>
        <w:jc w:val="both"/>
      </w:pPr>
      <w:proofErr w:type="spellStart"/>
      <w:r w:rsidRPr="003965A9">
        <w:t>Световозвращающие</w:t>
      </w:r>
      <w:proofErr w:type="spellEnd"/>
      <w:r w:rsidRPr="003965A9">
        <w:t xml:space="preserve"> материалы и покрытия должны иметь закрытую систему элементов, защищенную от воздействий внешней среды.</w:t>
      </w:r>
    </w:p>
    <w:p w14:paraId="08CA1E88" w14:textId="77777777" w:rsidR="00232C89" w:rsidRPr="003965A9" w:rsidRDefault="00232C89" w:rsidP="006F21B8">
      <w:pPr>
        <w:pStyle w:val="ConsPlusNormal"/>
        <w:numPr>
          <w:ilvl w:val="0"/>
          <w:numId w:val="84"/>
        </w:numPr>
        <w:spacing w:after="60"/>
        <w:ind w:left="0" w:firstLine="709"/>
        <w:jc w:val="both"/>
      </w:pPr>
      <w:r w:rsidRPr="003965A9">
        <w:t>Лакокрасочные материалы и покрытия сигнальных и контрастных цветов должны иметь хорошую светостойкость.</w:t>
      </w:r>
    </w:p>
    <w:p w14:paraId="4D01EAB2" w14:textId="77777777" w:rsidR="00232C89" w:rsidRPr="003965A9" w:rsidRDefault="00232C89" w:rsidP="007C770E">
      <w:pPr>
        <w:numPr>
          <w:ilvl w:val="0"/>
          <w:numId w:val="70"/>
        </w:numPr>
        <w:spacing w:after="60"/>
        <w:ind w:left="0" w:firstLine="709"/>
        <w:rPr>
          <w:b/>
        </w:rPr>
      </w:pPr>
      <w:bookmarkStart w:id="7" w:name="P835"/>
      <w:bookmarkEnd w:id="7"/>
      <w:r w:rsidRPr="003965A9">
        <w:rPr>
          <w:b/>
        </w:rPr>
        <w:t>Устойчивость к воздействию климатических факторов</w:t>
      </w:r>
    </w:p>
    <w:p w14:paraId="5D959DB5" w14:textId="453FF9BD" w:rsidR="00232C89" w:rsidRPr="003965A9" w:rsidRDefault="00232C89" w:rsidP="006F21B8">
      <w:pPr>
        <w:pStyle w:val="ConsPlusNormal"/>
        <w:numPr>
          <w:ilvl w:val="0"/>
          <w:numId w:val="86"/>
        </w:numPr>
        <w:spacing w:after="60"/>
        <w:ind w:left="0" w:firstLine="709"/>
        <w:jc w:val="both"/>
      </w:pPr>
      <w:r w:rsidRPr="003965A9">
        <w:t>Знаки безопасности и сигнальная разметка должны быть выполнены в климатическом исполнении УХЛ по</w:t>
      </w:r>
      <w:r w:rsidR="00087022" w:rsidRPr="003965A9">
        <w:t xml:space="preserve"> ГОСТ 15150</w:t>
      </w:r>
      <w:r w:rsidR="003D2E88" w:rsidRPr="003965A9">
        <w:t>-69</w:t>
      </w:r>
      <w:r w:rsidRPr="003965A9">
        <w:t>, в диапазоне температур:</w:t>
      </w:r>
    </w:p>
    <w:p w14:paraId="4FD009EF" w14:textId="77777777" w:rsidR="00232C89" w:rsidRPr="003965A9" w:rsidRDefault="00232C89" w:rsidP="006F21B8">
      <w:pPr>
        <w:pStyle w:val="ConsPlusNormal"/>
        <w:numPr>
          <w:ilvl w:val="0"/>
          <w:numId w:val="87"/>
        </w:numPr>
        <w:spacing w:after="60"/>
        <w:ind w:left="1134" w:hanging="425"/>
        <w:jc w:val="both"/>
      </w:pPr>
      <w:r w:rsidRPr="003965A9">
        <w:t>от минус (40 +/- 2) до плюс (60 +/- 2) °С - для наружного размещения (категория 1);</w:t>
      </w:r>
    </w:p>
    <w:p w14:paraId="7B1A0637" w14:textId="77777777" w:rsidR="00232C89" w:rsidRPr="003965A9" w:rsidRDefault="00232C89" w:rsidP="006F21B8">
      <w:pPr>
        <w:pStyle w:val="ConsPlusNormal"/>
        <w:numPr>
          <w:ilvl w:val="0"/>
          <w:numId w:val="87"/>
        </w:numPr>
        <w:spacing w:after="60"/>
        <w:ind w:left="1134" w:hanging="425"/>
        <w:jc w:val="both"/>
      </w:pPr>
      <w:r w:rsidRPr="003965A9">
        <w:t>от (5 +/- 2) до (35 +/- 2) °С и от (5 +/- 2) до (60 +/- 2) °С - для внутреннего размещения (категория 4) и относительной влажности воздуха до 98%.</w:t>
      </w:r>
    </w:p>
    <w:p w14:paraId="306D5781" w14:textId="425CA446" w:rsidR="00232C89" w:rsidRPr="003965A9" w:rsidRDefault="00A92F58" w:rsidP="006F21B8">
      <w:pPr>
        <w:pStyle w:val="ConsPlusNormal"/>
        <w:numPr>
          <w:ilvl w:val="0"/>
          <w:numId w:val="86"/>
        </w:numPr>
        <w:spacing w:after="60"/>
        <w:ind w:left="0" w:firstLine="709"/>
        <w:jc w:val="both"/>
      </w:pPr>
      <w:r w:rsidRPr="003965A9">
        <w:t>С</w:t>
      </w:r>
      <w:r w:rsidR="00232C89" w:rsidRPr="003965A9">
        <w:t>игнальная разметка должн</w:t>
      </w:r>
      <w:r w:rsidRPr="003965A9">
        <w:t>а</w:t>
      </w:r>
      <w:r w:rsidR="00232C89" w:rsidRPr="003965A9">
        <w:t xml:space="preserve"> выдерживать влияние коррозионных агентов атмосферы воздуха, соответствующих группе II (промышленная) по </w:t>
      </w:r>
      <w:r w:rsidRPr="003965A9">
        <w:t>ГОСТ 15150</w:t>
      </w:r>
      <w:r w:rsidR="003D2E88" w:rsidRPr="003965A9">
        <w:t>-69</w:t>
      </w:r>
      <w:r w:rsidR="00232C89" w:rsidRPr="003965A9">
        <w:t>.</w:t>
      </w:r>
    </w:p>
    <w:p w14:paraId="6DC2BC83" w14:textId="77777777" w:rsidR="00A92F58" w:rsidRPr="003965A9" w:rsidRDefault="00A92F58" w:rsidP="006F21B8">
      <w:pPr>
        <w:pStyle w:val="ConsPlusNormal"/>
        <w:numPr>
          <w:ilvl w:val="0"/>
          <w:numId w:val="86"/>
        </w:numPr>
        <w:spacing w:after="60"/>
        <w:ind w:left="0" w:firstLine="709"/>
        <w:jc w:val="both"/>
      </w:pPr>
      <w:r w:rsidRPr="003965A9">
        <w:t>Сигнальная разметка для наружного размещения должна быть стойкой к действию атмосферных осадков (снега, инея, дождя), солнечного излучения, соляного тумана, пыли.</w:t>
      </w:r>
    </w:p>
    <w:p w14:paraId="62C6E6D2" w14:textId="77777777" w:rsidR="00232C89" w:rsidRPr="003965A9" w:rsidRDefault="00A92F58" w:rsidP="007C770E">
      <w:pPr>
        <w:numPr>
          <w:ilvl w:val="0"/>
          <w:numId w:val="70"/>
        </w:numPr>
        <w:spacing w:after="60"/>
        <w:ind w:left="0" w:firstLine="709"/>
        <w:rPr>
          <w:b/>
        </w:rPr>
      </w:pPr>
      <w:r w:rsidRPr="003965A9">
        <w:rPr>
          <w:b/>
        </w:rPr>
        <w:t>Требования безопасности, определяемые конструктивным</w:t>
      </w:r>
      <w:bookmarkStart w:id="8" w:name="P842"/>
      <w:bookmarkEnd w:id="8"/>
      <w:r w:rsidRPr="003965A9">
        <w:rPr>
          <w:b/>
        </w:rPr>
        <w:t xml:space="preserve"> </w:t>
      </w:r>
      <w:r w:rsidR="00232C89" w:rsidRPr="003965A9">
        <w:rPr>
          <w:b/>
        </w:rPr>
        <w:t>исполнением и применяемыми материалами</w:t>
      </w:r>
    </w:p>
    <w:p w14:paraId="137A682C" w14:textId="77777777" w:rsidR="00232C89" w:rsidRPr="003965A9" w:rsidRDefault="00232C89" w:rsidP="006F21B8">
      <w:pPr>
        <w:pStyle w:val="ConsPlusNormal"/>
        <w:numPr>
          <w:ilvl w:val="1"/>
          <w:numId w:val="89"/>
        </w:numPr>
        <w:spacing w:after="60"/>
        <w:ind w:left="0" w:firstLine="709"/>
        <w:jc w:val="both"/>
      </w:pPr>
      <w:r w:rsidRPr="003965A9">
        <w:t>Применение сигнальной разметки на объектах и местах не представляет опасности для здоровья людей и не требует мер предосторожности.</w:t>
      </w:r>
    </w:p>
    <w:p w14:paraId="59FB297D" w14:textId="77777777" w:rsidR="00232C89" w:rsidRPr="003965A9" w:rsidRDefault="00DB086C" w:rsidP="006F21B8">
      <w:pPr>
        <w:pStyle w:val="ConsPlusNormal"/>
        <w:numPr>
          <w:ilvl w:val="1"/>
          <w:numId w:val="89"/>
        </w:numPr>
        <w:spacing w:after="60"/>
        <w:ind w:left="0" w:firstLine="709"/>
        <w:jc w:val="both"/>
      </w:pPr>
      <w:r w:rsidRPr="003965A9">
        <w:t>С</w:t>
      </w:r>
      <w:r w:rsidR="00232C89" w:rsidRPr="003965A9">
        <w:t>игнальная разметка при эксплуатации не должн</w:t>
      </w:r>
      <w:r w:rsidRPr="003965A9">
        <w:t>а</w:t>
      </w:r>
      <w:r w:rsidR="00232C89" w:rsidRPr="003965A9">
        <w:t xml:space="preserve"> наносить повреждений здоровью людей, оборудованию, внутризаводскому транспорту в случаях падения или наезда.</w:t>
      </w:r>
    </w:p>
    <w:p w14:paraId="13738185" w14:textId="77777777" w:rsidR="00232C89" w:rsidRPr="003965A9" w:rsidRDefault="00232C89" w:rsidP="006F21B8">
      <w:pPr>
        <w:pStyle w:val="ConsPlusNormal"/>
        <w:numPr>
          <w:ilvl w:val="1"/>
          <w:numId w:val="89"/>
        </w:numPr>
        <w:spacing w:after="60"/>
        <w:ind w:left="0" w:firstLine="709"/>
        <w:jc w:val="both"/>
      </w:pPr>
      <w:r w:rsidRPr="003965A9">
        <w:t>Для материалов, используемых при изготовлении сигнальной разметки, следует определять показатели пожарной опасности:</w:t>
      </w:r>
    </w:p>
    <w:p w14:paraId="513C8E60" w14:textId="77777777" w:rsidR="00232C89" w:rsidRPr="003965A9" w:rsidRDefault="00232C89" w:rsidP="006F21B8">
      <w:pPr>
        <w:pStyle w:val="ConsPlusNormal"/>
        <w:numPr>
          <w:ilvl w:val="0"/>
          <w:numId w:val="90"/>
        </w:numPr>
        <w:spacing w:after="60"/>
        <w:ind w:left="1134" w:hanging="425"/>
        <w:jc w:val="both"/>
      </w:pPr>
      <w:r w:rsidRPr="003965A9">
        <w:t>кислородный индекс (для полимерных пленок и пластиков);</w:t>
      </w:r>
    </w:p>
    <w:p w14:paraId="1B2EE885" w14:textId="77777777" w:rsidR="00232C89" w:rsidRPr="003965A9" w:rsidRDefault="00232C89" w:rsidP="006F21B8">
      <w:pPr>
        <w:pStyle w:val="ConsPlusNormal"/>
        <w:numPr>
          <w:ilvl w:val="0"/>
          <w:numId w:val="90"/>
        </w:numPr>
        <w:spacing w:after="60"/>
        <w:ind w:left="1134" w:hanging="425"/>
        <w:jc w:val="both"/>
      </w:pPr>
      <w:r w:rsidRPr="003965A9">
        <w:t>группу воспламеняемости.</w:t>
      </w:r>
    </w:p>
    <w:p w14:paraId="719B0284" w14:textId="77777777" w:rsidR="00232C89" w:rsidRPr="003965A9" w:rsidRDefault="00232C89" w:rsidP="00DB086C">
      <w:pPr>
        <w:pStyle w:val="ConsPlusNormal"/>
        <w:spacing w:after="60"/>
        <w:ind w:firstLine="709"/>
        <w:jc w:val="both"/>
      </w:pPr>
      <w:r w:rsidRPr="003965A9">
        <w:t>Значения показателей пожарной опасности должны быть:</w:t>
      </w:r>
    </w:p>
    <w:p w14:paraId="62BC77BD" w14:textId="77777777" w:rsidR="00232C89" w:rsidRPr="003965A9" w:rsidRDefault="00232C89" w:rsidP="006F21B8">
      <w:pPr>
        <w:pStyle w:val="ConsPlusNormal"/>
        <w:numPr>
          <w:ilvl w:val="0"/>
          <w:numId w:val="90"/>
        </w:numPr>
        <w:spacing w:after="60"/>
        <w:ind w:left="1134" w:hanging="425"/>
        <w:jc w:val="both"/>
      </w:pPr>
      <w:r w:rsidRPr="003965A9">
        <w:t>кислородный индекс - не менее 18%;</w:t>
      </w:r>
    </w:p>
    <w:p w14:paraId="734A7C2D" w14:textId="77777777" w:rsidR="00232C89" w:rsidRPr="003965A9" w:rsidRDefault="00232C89" w:rsidP="006F21B8">
      <w:pPr>
        <w:pStyle w:val="ConsPlusNormal"/>
        <w:numPr>
          <w:ilvl w:val="0"/>
          <w:numId w:val="90"/>
        </w:numPr>
        <w:spacing w:after="60"/>
        <w:ind w:left="1134" w:hanging="425"/>
        <w:jc w:val="both"/>
      </w:pPr>
      <w:r w:rsidRPr="003965A9">
        <w:t>группа воспламеняемости - не ниже В2.</w:t>
      </w:r>
    </w:p>
    <w:p w14:paraId="0B8AC77B" w14:textId="4F6CF652" w:rsidR="00232C89" w:rsidRPr="003965A9" w:rsidRDefault="00232C89" w:rsidP="006F21B8">
      <w:pPr>
        <w:pStyle w:val="ConsPlusNormal"/>
        <w:numPr>
          <w:ilvl w:val="1"/>
          <w:numId w:val="91"/>
        </w:numPr>
        <w:spacing w:after="60"/>
        <w:ind w:left="0" w:firstLine="709"/>
        <w:jc w:val="both"/>
      </w:pPr>
      <w:r w:rsidRPr="003965A9">
        <w:lastRenderedPageBreak/>
        <w:t xml:space="preserve">Конструкция </w:t>
      </w:r>
      <w:r w:rsidR="003F2D28" w:rsidRPr="003965A9">
        <w:t>сигнальной разметки</w:t>
      </w:r>
      <w:r w:rsidR="003965A9" w:rsidRPr="003965A9">
        <w:t xml:space="preserve"> </w:t>
      </w:r>
      <w:r w:rsidRPr="003965A9">
        <w:t>должна быть выполнена с учетом требований электробезопасности.</w:t>
      </w:r>
    </w:p>
    <w:p w14:paraId="66137A58" w14:textId="07E879BF" w:rsidR="00232C89" w:rsidRPr="003965A9" w:rsidRDefault="00232C89" w:rsidP="006F21B8">
      <w:pPr>
        <w:pStyle w:val="ConsPlusNormal"/>
        <w:numPr>
          <w:ilvl w:val="2"/>
          <w:numId w:val="92"/>
        </w:numPr>
        <w:spacing w:after="60"/>
        <w:ind w:left="0" w:firstLine="709"/>
        <w:jc w:val="both"/>
      </w:pPr>
      <w:r w:rsidRPr="003965A9">
        <w:t xml:space="preserve">Для сигнальной разметки во взрывозащищенном исполнении необходимо учитывать требования </w:t>
      </w:r>
      <w:hyperlink r:id="rId126" w:history="1">
        <w:r w:rsidRPr="003965A9">
          <w:t>главы 7.3</w:t>
        </w:r>
      </w:hyperlink>
      <w:r w:rsidRPr="003965A9">
        <w:t xml:space="preserve"> </w:t>
      </w:r>
      <w:r w:rsidR="003D2E88" w:rsidRPr="003965A9">
        <w:t>ПУЭ</w:t>
      </w:r>
      <w:r w:rsidRPr="003965A9">
        <w:t xml:space="preserve">, а для разметки в </w:t>
      </w:r>
      <w:proofErr w:type="spellStart"/>
      <w:r w:rsidRPr="003965A9">
        <w:t>пожаробезопасном</w:t>
      </w:r>
      <w:proofErr w:type="spellEnd"/>
      <w:r w:rsidRPr="003965A9">
        <w:t xml:space="preserve"> исполнении необходимо учитывать требования </w:t>
      </w:r>
      <w:hyperlink r:id="rId127" w:history="1">
        <w:r w:rsidRPr="003965A9">
          <w:t>главы 7.4</w:t>
        </w:r>
      </w:hyperlink>
      <w:r w:rsidRPr="003965A9">
        <w:t xml:space="preserve"> </w:t>
      </w:r>
      <w:r w:rsidR="003D2E88" w:rsidRPr="003965A9">
        <w:t>ПУЭ</w:t>
      </w:r>
      <w:r w:rsidRPr="003965A9">
        <w:t>.</w:t>
      </w:r>
    </w:p>
    <w:p w14:paraId="144978CF" w14:textId="1F5EA94C" w:rsidR="003F2D28" w:rsidRPr="003965A9" w:rsidRDefault="003F2D28" w:rsidP="006F21B8">
      <w:pPr>
        <w:pStyle w:val="ConsPlusNormal"/>
        <w:numPr>
          <w:ilvl w:val="2"/>
          <w:numId w:val="92"/>
        </w:numPr>
        <w:spacing w:after="60"/>
        <w:ind w:left="0" w:firstLine="709"/>
        <w:jc w:val="both"/>
      </w:pPr>
      <w:r w:rsidRPr="003965A9">
        <w:t>Материалы для изготовления сигнальной разметки должны обладать электростатическими свойствами, исключающими или предупреждающими возникновение разрядов статического электричества, способных стать источником зажигания или взрыва по ГОСТ 12.1.018</w:t>
      </w:r>
      <w:r w:rsidR="003D2E88" w:rsidRPr="003965A9">
        <w:t>-93</w:t>
      </w:r>
      <w:r w:rsidRPr="003965A9">
        <w:t>.</w:t>
      </w:r>
    </w:p>
    <w:p w14:paraId="61AC53D2" w14:textId="77777777" w:rsidR="003F2D28" w:rsidRPr="003965A9" w:rsidRDefault="003F2D28" w:rsidP="006F21B8">
      <w:pPr>
        <w:pStyle w:val="ConsPlusNormal"/>
        <w:numPr>
          <w:ilvl w:val="2"/>
          <w:numId w:val="92"/>
        </w:numPr>
        <w:spacing w:after="60"/>
        <w:ind w:left="0" w:firstLine="709"/>
        <w:jc w:val="both"/>
      </w:pPr>
      <w:r w:rsidRPr="003965A9">
        <w:t>Сигнальная разметка при правильной эксплуатации и соблюдении общих правил охраны труда не должна выделять в окружающую среду токсические и вредные для здоровья вещества.</w:t>
      </w:r>
    </w:p>
    <w:p w14:paraId="674FFD1D" w14:textId="77777777" w:rsidR="003F2D28" w:rsidRPr="003965A9" w:rsidRDefault="003F2D28" w:rsidP="006F21B8">
      <w:pPr>
        <w:pStyle w:val="ConsPlusNormal"/>
        <w:numPr>
          <w:ilvl w:val="2"/>
          <w:numId w:val="92"/>
        </w:numPr>
        <w:spacing w:after="60"/>
        <w:ind w:left="0" w:firstLine="709"/>
        <w:jc w:val="both"/>
      </w:pPr>
      <w:r w:rsidRPr="003965A9">
        <w:t>Материалы, используемые для изготовления знаков безопасности и сигнальной разметки, по показателям безопасности должны соответствовать санитарно-гигиеническим нормам и правилам, а также нормативным документам по пожарной безопасности.</w:t>
      </w:r>
    </w:p>
    <w:p w14:paraId="02AE1F80" w14:textId="77777777" w:rsidR="00CB20A4" w:rsidRPr="003965A9" w:rsidRDefault="00CB20A4" w:rsidP="007C770E">
      <w:pPr>
        <w:numPr>
          <w:ilvl w:val="0"/>
          <w:numId w:val="70"/>
        </w:numPr>
        <w:spacing w:after="60"/>
        <w:ind w:left="0" w:firstLine="709"/>
        <w:rPr>
          <w:b/>
        </w:rPr>
      </w:pPr>
      <w:r w:rsidRPr="003965A9">
        <w:rPr>
          <w:b/>
        </w:rPr>
        <w:t>Требования к поясняющим надписям</w:t>
      </w:r>
    </w:p>
    <w:p w14:paraId="6CFB1C6E" w14:textId="5ECA617A" w:rsidR="00CB20A4" w:rsidRPr="003965A9" w:rsidRDefault="003F2D28" w:rsidP="006F21B8">
      <w:pPr>
        <w:numPr>
          <w:ilvl w:val="0"/>
          <w:numId w:val="78"/>
        </w:numPr>
        <w:spacing w:after="60"/>
        <w:ind w:left="0" w:firstLine="709"/>
      </w:pPr>
      <w:r w:rsidRPr="003965A9">
        <w:t>Текст поясняющих надписей должен быть выполнен на русском языке</w:t>
      </w:r>
      <w:proofErr w:type="gramStart"/>
      <w:r w:rsidRPr="003965A9">
        <w:t xml:space="preserve"> </w:t>
      </w:r>
      <w:r w:rsidR="00CB20A4" w:rsidRPr="003965A9">
        <w:t>Д</w:t>
      </w:r>
      <w:proofErr w:type="gramEnd"/>
      <w:r w:rsidR="00CB20A4" w:rsidRPr="003965A9">
        <w:t>опускается на знаке безопасности вместе с текстом надписи на русском языке выполнять аналогичный текст надписи на английском языке (например</w:t>
      </w:r>
      <w:r w:rsidR="00181AE3" w:rsidRPr="003965A9">
        <w:t>,</w:t>
      </w:r>
      <w:r w:rsidR="00CB20A4" w:rsidRPr="003965A9">
        <w:t xml:space="preserve"> </w:t>
      </w:r>
      <w:r w:rsidR="00181AE3" w:rsidRPr="003965A9">
        <w:t>«</w:t>
      </w:r>
      <w:r w:rsidR="00CB20A4" w:rsidRPr="003965A9">
        <w:t>ВЫХОД</w:t>
      </w:r>
      <w:r w:rsidR="00181AE3" w:rsidRPr="003965A9">
        <w:t>»</w:t>
      </w:r>
      <w:r w:rsidR="00CB20A4" w:rsidRPr="003965A9">
        <w:t xml:space="preserve"> и </w:t>
      </w:r>
      <w:r w:rsidR="00181AE3" w:rsidRPr="003965A9">
        <w:t>«</w:t>
      </w:r>
      <w:r w:rsidR="00CB20A4" w:rsidRPr="003965A9">
        <w:t>EXIT</w:t>
      </w:r>
      <w:r w:rsidR="00F84612" w:rsidRPr="003965A9">
        <w:t>»</w:t>
      </w:r>
      <w:r w:rsidR="00CB20A4" w:rsidRPr="003965A9">
        <w:t>).</w:t>
      </w:r>
    </w:p>
    <w:p w14:paraId="787EAB3C" w14:textId="77777777" w:rsidR="00181AE3" w:rsidRPr="003965A9" w:rsidRDefault="00181AE3" w:rsidP="006F21B8">
      <w:pPr>
        <w:numPr>
          <w:ilvl w:val="0"/>
          <w:numId w:val="78"/>
        </w:numPr>
        <w:spacing w:after="60"/>
        <w:ind w:left="0" w:firstLine="709"/>
      </w:pPr>
      <w:r w:rsidRPr="003965A9">
        <w:t>Минимальную высоту шрифта Н', выполненную черным контрастным цветом, рассчитывают по формуле:</w:t>
      </w:r>
    </w:p>
    <w:p w14:paraId="2E7C16B5" w14:textId="77777777" w:rsidR="00181AE3" w:rsidRPr="003965A9" w:rsidRDefault="00825407" w:rsidP="00181AE3">
      <w:pPr>
        <w:spacing w:after="60"/>
        <w:ind w:left="709" w:firstLine="0"/>
        <w:jc w:val="center"/>
      </w:pPr>
      <w:r w:rsidRPr="003965A9">
        <w:rPr>
          <w:noProof/>
        </w:rPr>
        <w:drawing>
          <wp:inline distT="0" distB="0" distL="0" distR="0" wp14:anchorId="188AC3DA" wp14:editId="1E8838F8">
            <wp:extent cx="584200" cy="431800"/>
            <wp:effectExtent l="0" t="0" r="0" b="6350"/>
            <wp:docPr id="110" name="Рисунок 110" descr="base_1_136368_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descr="base_1_136368_252"/>
                    <pic:cNvPicPr preferRelativeResize="0">
                      <a:picLocks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84200" cy="431800"/>
                    </a:xfrm>
                    <a:prstGeom prst="rect">
                      <a:avLst/>
                    </a:prstGeom>
                    <a:noFill/>
                    <a:ln>
                      <a:noFill/>
                    </a:ln>
                  </pic:spPr>
                </pic:pic>
              </a:graphicData>
            </a:graphic>
          </wp:inline>
        </w:drawing>
      </w:r>
    </w:p>
    <w:p w14:paraId="697FE59C" w14:textId="77777777" w:rsidR="00181AE3" w:rsidRPr="003965A9" w:rsidRDefault="00181AE3" w:rsidP="00181AE3">
      <w:pPr>
        <w:spacing w:after="60"/>
        <w:ind w:left="709" w:firstLine="0"/>
      </w:pPr>
      <w:r w:rsidRPr="003965A9">
        <w:t>где L' - расстояние, необходимое для читаемости надписи;</w:t>
      </w:r>
    </w:p>
    <w:p w14:paraId="6A9872ED" w14:textId="77777777" w:rsidR="00181AE3" w:rsidRPr="003965A9" w:rsidRDefault="00181AE3" w:rsidP="00181AE3">
      <w:pPr>
        <w:spacing w:after="60"/>
        <w:ind w:left="709" w:firstLine="0"/>
      </w:pPr>
      <w:r w:rsidRPr="003965A9">
        <w:t>Z' - дистанционный фактор.</w:t>
      </w:r>
    </w:p>
    <w:p w14:paraId="757DE575" w14:textId="77777777" w:rsidR="00181AE3" w:rsidRPr="003965A9" w:rsidRDefault="00181AE3" w:rsidP="00181AE3">
      <w:pPr>
        <w:spacing w:after="60"/>
        <w:ind w:left="709" w:firstLine="0"/>
      </w:pPr>
      <w:r w:rsidRPr="003965A9">
        <w:t>Дистанционный фактор Z' зависит от условий освещенности поверхности знаков безопасности или сигнальной разметки и остроты зрения. Дистанционный фактор при остроте зрения не ниже 0,7 степени должен составлять:</w:t>
      </w:r>
    </w:p>
    <w:p w14:paraId="79D8A0E7" w14:textId="77777777" w:rsidR="00181AE3" w:rsidRPr="003965A9" w:rsidRDefault="00181AE3" w:rsidP="00181AE3">
      <w:pPr>
        <w:spacing w:after="60"/>
        <w:ind w:left="709" w:firstLine="0"/>
      </w:pPr>
      <w:r w:rsidRPr="003965A9">
        <w:t xml:space="preserve">300 - в условиях хорошей видимости (при освещенности 300 - 500 </w:t>
      </w:r>
      <w:proofErr w:type="spellStart"/>
      <w:r w:rsidRPr="003965A9">
        <w:t>лк</w:t>
      </w:r>
      <w:proofErr w:type="spellEnd"/>
      <w:r w:rsidRPr="003965A9">
        <w:t>);</w:t>
      </w:r>
    </w:p>
    <w:p w14:paraId="06A1B13D" w14:textId="77777777" w:rsidR="00181AE3" w:rsidRPr="003965A9" w:rsidRDefault="00181AE3" w:rsidP="00181AE3">
      <w:pPr>
        <w:spacing w:after="60"/>
        <w:ind w:left="709" w:firstLine="0"/>
      </w:pPr>
      <w:r w:rsidRPr="003965A9">
        <w:t xml:space="preserve">230 - в условиях достаточной видимости (при освещенности 150 - 300 </w:t>
      </w:r>
      <w:proofErr w:type="spellStart"/>
      <w:r w:rsidRPr="003965A9">
        <w:t>лк</w:t>
      </w:r>
      <w:proofErr w:type="spellEnd"/>
      <w:r w:rsidRPr="003965A9">
        <w:t>);</w:t>
      </w:r>
    </w:p>
    <w:p w14:paraId="04191342" w14:textId="77777777" w:rsidR="00181AE3" w:rsidRPr="003965A9" w:rsidRDefault="00181AE3" w:rsidP="00181AE3">
      <w:pPr>
        <w:spacing w:after="60"/>
        <w:ind w:left="709" w:firstLine="0"/>
      </w:pPr>
      <w:r w:rsidRPr="003965A9">
        <w:t xml:space="preserve">120 - при неблагоприятных условиях видимости (при освещенности 30 - 150 </w:t>
      </w:r>
      <w:proofErr w:type="spellStart"/>
      <w:r w:rsidRPr="003965A9">
        <w:t>лк</w:t>
      </w:r>
      <w:proofErr w:type="spellEnd"/>
      <w:r w:rsidRPr="003965A9">
        <w:t>).</w:t>
      </w:r>
    </w:p>
    <w:p w14:paraId="510470E4" w14:textId="77777777" w:rsidR="009C20AC" w:rsidRPr="003965A9" w:rsidRDefault="00181AE3" w:rsidP="006F21B8">
      <w:pPr>
        <w:numPr>
          <w:ilvl w:val="0"/>
          <w:numId w:val="78"/>
        </w:numPr>
        <w:spacing w:after="60"/>
        <w:ind w:left="0" w:firstLine="709"/>
      </w:pPr>
      <w:r w:rsidRPr="003965A9">
        <w:t xml:space="preserve">Минимальная высота шрифта надписи, выполненной белым контрастным цветом (или синим, красным, зеленым цветом на групповых знаках безопасности), должна быть больше на 25% минимальной высоты шрифта надписи черного цвета Н', рассчитанной по формуле, приведенной в п.4.2 настоящего Приложения. </w:t>
      </w:r>
    </w:p>
    <w:p w14:paraId="326BB139" w14:textId="77777777" w:rsidR="00181AE3" w:rsidRPr="003965A9" w:rsidRDefault="00181AE3" w:rsidP="006F21B8">
      <w:pPr>
        <w:numPr>
          <w:ilvl w:val="0"/>
          <w:numId w:val="78"/>
        </w:numPr>
        <w:spacing w:after="60"/>
        <w:ind w:left="0" w:firstLine="709"/>
      </w:pPr>
      <w:r w:rsidRPr="003965A9">
        <w:t>Пример выполнения поясняющих надписей:</w:t>
      </w:r>
    </w:p>
    <w:p w14:paraId="687A9BBD" w14:textId="77777777" w:rsidR="009C20AC" w:rsidRPr="003965A9" w:rsidRDefault="009C20AC" w:rsidP="009C20AC">
      <w:pPr>
        <w:widowControl w:val="0"/>
        <w:autoSpaceDE w:val="0"/>
        <w:autoSpaceDN w:val="0"/>
        <w:ind w:firstLine="540"/>
        <w:rPr>
          <w:sz w:val="22"/>
          <w:szCs w:val="20"/>
        </w:rPr>
      </w:pPr>
    </w:p>
    <w:p w14:paraId="42B59F2A" w14:textId="77777777" w:rsidR="009C20AC" w:rsidRPr="003965A9" w:rsidRDefault="00825407" w:rsidP="009C20AC">
      <w:pPr>
        <w:widowControl w:val="0"/>
        <w:autoSpaceDE w:val="0"/>
        <w:autoSpaceDN w:val="0"/>
        <w:ind w:firstLine="0"/>
        <w:jc w:val="center"/>
        <w:rPr>
          <w:sz w:val="22"/>
          <w:szCs w:val="20"/>
        </w:rPr>
      </w:pPr>
      <w:r w:rsidRPr="003965A9">
        <w:rPr>
          <w:noProof/>
          <w:sz w:val="22"/>
          <w:szCs w:val="20"/>
        </w:rPr>
        <w:drawing>
          <wp:inline distT="0" distB="0" distL="0" distR="0" wp14:anchorId="6AFE5377" wp14:editId="6753239E">
            <wp:extent cx="4114800" cy="536400"/>
            <wp:effectExtent l="0" t="0" r="0" b="0"/>
            <wp:docPr id="111" name="Рисунок 111" descr="base_1_136368_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base_1_136368_431"/>
                    <pic:cNvPicPr preferRelativeResize="0">
                      <a:picLocks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114800" cy="536400"/>
                    </a:xfrm>
                    <a:prstGeom prst="rect">
                      <a:avLst/>
                    </a:prstGeom>
                    <a:noFill/>
                    <a:ln>
                      <a:noFill/>
                    </a:ln>
                  </pic:spPr>
                </pic:pic>
              </a:graphicData>
            </a:graphic>
          </wp:inline>
        </w:drawing>
      </w:r>
    </w:p>
    <w:p w14:paraId="4CA7F19D" w14:textId="77777777" w:rsidR="009C20AC" w:rsidRPr="003965A9" w:rsidRDefault="009C20AC" w:rsidP="009C20AC">
      <w:pPr>
        <w:widowControl w:val="0"/>
        <w:autoSpaceDE w:val="0"/>
        <w:autoSpaceDN w:val="0"/>
        <w:ind w:firstLine="540"/>
        <w:rPr>
          <w:sz w:val="22"/>
          <w:szCs w:val="20"/>
        </w:rPr>
      </w:pPr>
    </w:p>
    <w:p w14:paraId="61ECE854" w14:textId="655570E9" w:rsidR="009C20AC" w:rsidRPr="003965A9" w:rsidRDefault="009C20AC" w:rsidP="006F21B8">
      <w:pPr>
        <w:widowControl w:val="0"/>
        <w:numPr>
          <w:ilvl w:val="0"/>
          <w:numId w:val="78"/>
        </w:numPr>
        <w:autoSpaceDE w:val="0"/>
        <w:autoSpaceDN w:val="0"/>
        <w:ind w:left="0" w:firstLine="709"/>
      </w:pPr>
      <w:r w:rsidRPr="003965A9">
        <w:t xml:space="preserve">Параметры шрифта и отношение их размеров к высоте шрифта Н' рекомендуется выбирать по </w:t>
      </w:r>
      <w:r w:rsidR="00780210" w:rsidRPr="003965A9">
        <w:t>Т</w:t>
      </w:r>
      <w:r w:rsidRPr="003965A9">
        <w:t>аблице 1.</w:t>
      </w:r>
    </w:p>
    <w:p w14:paraId="5DD1B442" w14:textId="77777777" w:rsidR="000C32D2" w:rsidRDefault="000C32D2" w:rsidP="008E5C3F">
      <w:pPr>
        <w:widowControl w:val="0"/>
        <w:autoSpaceDE w:val="0"/>
        <w:autoSpaceDN w:val="0"/>
        <w:spacing w:after="60"/>
        <w:ind w:firstLine="0"/>
        <w:jc w:val="right"/>
      </w:pPr>
    </w:p>
    <w:p w14:paraId="50FD29AF" w14:textId="77777777" w:rsidR="000C32D2" w:rsidRDefault="000C32D2" w:rsidP="008E5C3F">
      <w:pPr>
        <w:widowControl w:val="0"/>
        <w:autoSpaceDE w:val="0"/>
        <w:autoSpaceDN w:val="0"/>
        <w:spacing w:after="60"/>
        <w:ind w:firstLine="0"/>
        <w:jc w:val="right"/>
      </w:pPr>
    </w:p>
    <w:p w14:paraId="1B34F305" w14:textId="77777777" w:rsidR="000C32D2" w:rsidRDefault="000C32D2" w:rsidP="008E5C3F">
      <w:pPr>
        <w:widowControl w:val="0"/>
        <w:autoSpaceDE w:val="0"/>
        <w:autoSpaceDN w:val="0"/>
        <w:spacing w:after="60"/>
        <w:ind w:firstLine="0"/>
        <w:jc w:val="right"/>
      </w:pPr>
    </w:p>
    <w:p w14:paraId="327A70BC" w14:textId="77777777" w:rsidR="00326961" w:rsidRPr="003965A9" w:rsidRDefault="009C20AC" w:rsidP="008E5C3F">
      <w:pPr>
        <w:widowControl w:val="0"/>
        <w:autoSpaceDE w:val="0"/>
        <w:autoSpaceDN w:val="0"/>
        <w:spacing w:after="60"/>
        <w:ind w:firstLine="0"/>
        <w:jc w:val="right"/>
      </w:pPr>
      <w:r w:rsidRPr="003965A9">
        <w:lastRenderedPageBreak/>
        <w:t>Таблица 1</w:t>
      </w:r>
    </w:p>
    <w:p w14:paraId="7535B1F8" w14:textId="57AE7B9C" w:rsidR="009C20AC" w:rsidRPr="003965A9" w:rsidRDefault="0070515A" w:rsidP="008E5C3F">
      <w:pPr>
        <w:widowControl w:val="0"/>
        <w:autoSpaceDE w:val="0"/>
        <w:autoSpaceDN w:val="0"/>
        <w:spacing w:after="60"/>
        <w:ind w:firstLine="0"/>
        <w:jc w:val="center"/>
        <w:rPr>
          <w:b/>
          <w:sz w:val="22"/>
          <w:szCs w:val="22"/>
        </w:rPr>
      </w:pPr>
      <w:r w:rsidRPr="003965A9">
        <w:rPr>
          <w:b/>
        </w:rPr>
        <w:t>Параметры шрифта и отноше</w:t>
      </w:r>
      <w:r w:rsidR="00326961" w:rsidRPr="003965A9">
        <w:rPr>
          <w:b/>
        </w:rPr>
        <w:t>ние их размеров к высоте шрифта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024"/>
        <w:gridCol w:w="2403"/>
        <w:gridCol w:w="2620"/>
      </w:tblGrid>
      <w:tr w:rsidR="009C20AC" w:rsidRPr="003965A9" w14:paraId="0B863E5E" w14:textId="77777777" w:rsidTr="007C770E">
        <w:tc>
          <w:tcPr>
            <w:tcW w:w="2500" w:type="pct"/>
          </w:tcPr>
          <w:p w14:paraId="27F96145" w14:textId="77777777" w:rsidR="009C20AC" w:rsidRPr="003965A9" w:rsidRDefault="009C20AC" w:rsidP="009C20AC">
            <w:pPr>
              <w:widowControl w:val="0"/>
              <w:autoSpaceDE w:val="0"/>
              <w:autoSpaceDN w:val="0"/>
              <w:ind w:firstLine="0"/>
              <w:jc w:val="center"/>
            </w:pPr>
            <w:r w:rsidRPr="003965A9">
              <w:t>Параметры шрифта, обозначение</w:t>
            </w:r>
          </w:p>
        </w:tc>
        <w:tc>
          <w:tcPr>
            <w:tcW w:w="1196" w:type="pct"/>
          </w:tcPr>
          <w:p w14:paraId="25155661" w14:textId="77777777" w:rsidR="009C20AC" w:rsidRPr="003965A9" w:rsidRDefault="009C20AC" w:rsidP="009C20AC">
            <w:pPr>
              <w:widowControl w:val="0"/>
              <w:autoSpaceDE w:val="0"/>
              <w:autoSpaceDN w:val="0"/>
              <w:ind w:firstLine="0"/>
              <w:jc w:val="center"/>
            </w:pPr>
            <w:r w:rsidRPr="003965A9">
              <w:t>Отношение размера к высоте шрифта Н'</w:t>
            </w:r>
          </w:p>
        </w:tc>
        <w:tc>
          <w:tcPr>
            <w:tcW w:w="1304" w:type="pct"/>
          </w:tcPr>
          <w:p w14:paraId="3E9F9790" w14:textId="5BC8E6E3" w:rsidR="009C20AC" w:rsidRPr="003965A9" w:rsidRDefault="009C20AC" w:rsidP="009C20AC">
            <w:pPr>
              <w:widowControl w:val="0"/>
              <w:autoSpaceDE w:val="0"/>
              <w:autoSpaceDN w:val="0"/>
              <w:ind w:firstLine="0"/>
              <w:jc w:val="center"/>
            </w:pPr>
            <w:r w:rsidRPr="003965A9">
              <w:t>Значение размера при высоте шрифта Н' равной 10 мм</w:t>
            </w:r>
          </w:p>
        </w:tc>
      </w:tr>
      <w:tr w:rsidR="009C20AC" w:rsidRPr="003965A9" w14:paraId="364B9367" w14:textId="77777777" w:rsidTr="007C770E">
        <w:tc>
          <w:tcPr>
            <w:tcW w:w="2500" w:type="pct"/>
          </w:tcPr>
          <w:p w14:paraId="38134177" w14:textId="77777777" w:rsidR="009C20AC" w:rsidRPr="003965A9" w:rsidRDefault="009C20AC" w:rsidP="009C20AC">
            <w:pPr>
              <w:widowControl w:val="0"/>
              <w:autoSpaceDE w:val="0"/>
              <w:autoSpaceDN w:val="0"/>
              <w:ind w:firstLine="0"/>
              <w:jc w:val="left"/>
            </w:pPr>
            <w:r w:rsidRPr="003965A9">
              <w:t>1. Высота прописных букв и цифр «h»</w:t>
            </w:r>
          </w:p>
        </w:tc>
        <w:tc>
          <w:tcPr>
            <w:tcW w:w="1196" w:type="pct"/>
          </w:tcPr>
          <w:p w14:paraId="55C3373D" w14:textId="77777777" w:rsidR="009C20AC" w:rsidRPr="003965A9" w:rsidRDefault="009C20AC" w:rsidP="009C20AC">
            <w:pPr>
              <w:widowControl w:val="0"/>
              <w:autoSpaceDE w:val="0"/>
              <w:autoSpaceDN w:val="0"/>
              <w:ind w:firstLine="0"/>
              <w:jc w:val="center"/>
            </w:pPr>
            <w:r w:rsidRPr="003965A9">
              <w:t>(7/7) Н'</w:t>
            </w:r>
          </w:p>
        </w:tc>
        <w:tc>
          <w:tcPr>
            <w:tcW w:w="1304" w:type="pct"/>
          </w:tcPr>
          <w:p w14:paraId="3D2B042A" w14:textId="77777777" w:rsidR="009C20AC" w:rsidRPr="003965A9" w:rsidRDefault="009C20AC" w:rsidP="009C20AC">
            <w:pPr>
              <w:widowControl w:val="0"/>
              <w:autoSpaceDE w:val="0"/>
              <w:autoSpaceDN w:val="0"/>
              <w:ind w:firstLine="0"/>
              <w:jc w:val="center"/>
            </w:pPr>
            <w:r w:rsidRPr="003965A9">
              <w:t>10</w:t>
            </w:r>
          </w:p>
        </w:tc>
      </w:tr>
      <w:tr w:rsidR="009C20AC" w:rsidRPr="003965A9" w14:paraId="6E856B10" w14:textId="77777777" w:rsidTr="007C770E">
        <w:tc>
          <w:tcPr>
            <w:tcW w:w="2500" w:type="pct"/>
          </w:tcPr>
          <w:p w14:paraId="0C62AF96" w14:textId="4F6A899F" w:rsidR="009C20AC" w:rsidRPr="003965A9" w:rsidRDefault="009C20AC" w:rsidP="009C20AC">
            <w:pPr>
              <w:widowControl w:val="0"/>
              <w:autoSpaceDE w:val="0"/>
              <w:autoSpaceDN w:val="0"/>
              <w:ind w:firstLine="0"/>
              <w:jc w:val="left"/>
            </w:pPr>
            <w:r w:rsidRPr="003965A9">
              <w:t>2. Высота строчных букв «с»</w:t>
            </w:r>
          </w:p>
        </w:tc>
        <w:tc>
          <w:tcPr>
            <w:tcW w:w="1196" w:type="pct"/>
          </w:tcPr>
          <w:p w14:paraId="40F6C6D0" w14:textId="77777777" w:rsidR="009C20AC" w:rsidRPr="003965A9" w:rsidRDefault="009C20AC" w:rsidP="009C20AC">
            <w:pPr>
              <w:widowControl w:val="0"/>
              <w:autoSpaceDE w:val="0"/>
              <w:autoSpaceDN w:val="0"/>
              <w:ind w:firstLine="0"/>
              <w:jc w:val="center"/>
            </w:pPr>
            <w:r w:rsidRPr="003965A9">
              <w:t>(5/7) Н'</w:t>
            </w:r>
          </w:p>
        </w:tc>
        <w:tc>
          <w:tcPr>
            <w:tcW w:w="1304" w:type="pct"/>
          </w:tcPr>
          <w:p w14:paraId="5635F1AD" w14:textId="77777777" w:rsidR="009C20AC" w:rsidRPr="003965A9" w:rsidRDefault="009C20AC" w:rsidP="009C20AC">
            <w:pPr>
              <w:widowControl w:val="0"/>
              <w:autoSpaceDE w:val="0"/>
              <w:autoSpaceDN w:val="0"/>
              <w:ind w:firstLine="0"/>
              <w:jc w:val="center"/>
            </w:pPr>
            <w:r w:rsidRPr="003965A9">
              <w:t>7</w:t>
            </w:r>
          </w:p>
        </w:tc>
      </w:tr>
      <w:tr w:rsidR="009C20AC" w:rsidRPr="003965A9" w14:paraId="3E6CC04B" w14:textId="77777777" w:rsidTr="007C770E">
        <w:tc>
          <w:tcPr>
            <w:tcW w:w="2500" w:type="pct"/>
          </w:tcPr>
          <w:p w14:paraId="0F693043" w14:textId="77777777" w:rsidR="009C20AC" w:rsidRPr="003965A9" w:rsidRDefault="009C20AC" w:rsidP="009C20AC">
            <w:pPr>
              <w:widowControl w:val="0"/>
              <w:autoSpaceDE w:val="0"/>
              <w:autoSpaceDN w:val="0"/>
              <w:ind w:firstLine="0"/>
              <w:jc w:val="left"/>
            </w:pPr>
            <w:r w:rsidRPr="003965A9">
              <w:t>3. Ширина расстояния между буквами «а»</w:t>
            </w:r>
          </w:p>
        </w:tc>
        <w:tc>
          <w:tcPr>
            <w:tcW w:w="1196" w:type="pct"/>
          </w:tcPr>
          <w:p w14:paraId="516D4019" w14:textId="77777777" w:rsidR="009C20AC" w:rsidRPr="003965A9" w:rsidRDefault="009C20AC" w:rsidP="009C20AC">
            <w:pPr>
              <w:widowControl w:val="0"/>
              <w:autoSpaceDE w:val="0"/>
              <w:autoSpaceDN w:val="0"/>
              <w:ind w:firstLine="0"/>
              <w:jc w:val="center"/>
            </w:pPr>
            <w:r w:rsidRPr="003965A9">
              <w:t xml:space="preserve">(1/7) Н' </w:t>
            </w:r>
            <w:hyperlink w:anchor="P2397" w:history="1">
              <w:r w:rsidRPr="003965A9">
                <w:t>&lt;*&gt;</w:t>
              </w:r>
            </w:hyperlink>
          </w:p>
        </w:tc>
        <w:tc>
          <w:tcPr>
            <w:tcW w:w="1304" w:type="pct"/>
          </w:tcPr>
          <w:p w14:paraId="6740DD0A" w14:textId="77777777" w:rsidR="009C20AC" w:rsidRPr="003965A9" w:rsidRDefault="009C20AC" w:rsidP="009C20AC">
            <w:pPr>
              <w:widowControl w:val="0"/>
              <w:autoSpaceDE w:val="0"/>
              <w:autoSpaceDN w:val="0"/>
              <w:ind w:firstLine="0"/>
              <w:jc w:val="center"/>
            </w:pPr>
            <w:r w:rsidRPr="003965A9">
              <w:t>1,4</w:t>
            </w:r>
          </w:p>
        </w:tc>
      </w:tr>
      <w:tr w:rsidR="009C20AC" w:rsidRPr="003965A9" w14:paraId="7E155736" w14:textId="77777777" w:rsidTr="007C770E">
        <w:tc>
          <w:tcPr>
            <w:tcW w:w="2500" w:type="pct"/>
          </w:tcPr>
          <w:p w14:paraId="6D19DA28" w14:textId="452E88A1" w:rsidR="009C20AC" w:rsidRPr="003965A9" w:rsidRDefault="009C20AC" w:rsidP="009C20AC">
            <w:pPr>
              <w:widowControl w:val="0"/>
              <w:autoSpaceDE w:val="0"/>
              <w:autoSpaceDN w:val="0"/>
              <w:ind w:firstLine="0"/>
              <w:jc w:val="left"/>
            </w:pPr>
            <w:r w:rsidRPr="003965A9">
              <w:t xml:space="preserve">4. Ширина расстояния между базовыми линиями строк (шаг строки) </w:t>
            </w:r>
            <w:r w:rsidR="004E6652" w:rsidRPr="003965A9">
              <w:t>«</w:t>
            </w:r>
            <w:r w:rsidRPr="003965A9">
              <w:t>b</w:t>
            </w:r>
            <w:r w:rsidR="004E6652" w:rsidRPr="003965A9">
              <w:t>»</w:t>
            </w:r>
          </w:p>
        </w:tc>
        <w:tc>
          <w:tcPr>
            <w:tcW w:w="1196" w:type="pct"/>
          </w:tcPr>
          <w:p w14:paraId="13D3135D" w14:textId="77777777" w:rsidR="009C20AC" w:rsidRPr="003965A9" w:rsidRDefault="009C20AC" w:rsidP="009C20AC">
            <w:pPr>
              <w:widowControl w:val="0"/>
              <w:autoSpaceDE w:val="0"/>
              <w:autoSpaceDN w:val="0"/>
              <w:ind w:firstLine="0"/>
              <w:jc w:val="center"/>
            </w:pPr>
            <w:r w:rsidRPr="003965A9">
              <w:t xml:space="preserve">(11/7) Н' </w:t>
            </w:r>
            <w:hyperlink w:anchor="P2398" w:history="1">
              <w:r w:rsidRPr="003965A9">
                <w:t>&lt;**&gt;</w:t>
              </w:r>
            </w:hyperlink>
          </w:p>
        </w:tc>
        <w:tc>
          <w:tcPr>
            <w:tcW w:w="1304" w:type="pct"/>
          </w:tcPr>
          <w:p w14:paraId="239AA0BE" w14:textId="77777777" w:rsidR="009C20AC" w:rsidRPr="003965A9" w:rsidRDefault="009C20AC" w:rsidP="009C20AC">
            <w:pPr>
              <w:widowControl w:val="0"/>
              <w:autoSpaceDE w:val="0"/>
              <w:autoSpaceDN w:val="0"/>
              <w:ind w:firstLine="0"/>
              <w:jc w:val="center"/>
            </w:pPr>
            <w:r w:rsidRPr="003965A9">
              <w:t>15,6</w:t>
            </w:r>
          </w:p>
        </w:tc>
      </w:tr>
      <w:tr w:rsidR="009C20AC" w:rsidRPr="003965A9" w14:paraId="139DFADC" w14:textId="77777777" w:rsidTr="007C770E">
        <w:tc>
          <w:tcPr>
            <w:tcW w:w="2500" w:type="pct"/>
          </w:tcPr>
          <w:p w14:paraId="13BFA9AE" w14:textId="77777777" w:rsidR="009C20AC" w:rsidRPr="003965A9" w:rsidRDefault="009C20AC" w:rsidP="009C20AC">
            <w:pPr>
              <w:widowControl w:val="0"/>
              <w:autoSpaceDE w:val="0"/>
              <w:autoSpaceDN w:val="0"/>
              <w:ind w:firstLine="0"/>
              <w:jc w:val="left"/>
            </w:pPr>
            <w:r w:rsidRPr="003965A9">
              <w:t xml:space="preserve">5. Ширина расстояния между словами </w:t>
            </w:r>
            <w:r w:rsidR="004E6652" w:rsidRPr="003965A9">
              <w:t>«</w:t>
            </w:r>
            <w:r w:rsidRPr="003965A9">
              <w:t>е</w:t>
            </w:r>
            <w:r w:rsidR="004E6652" w:rsidRPr="003965A9">
              <w:t>»</w:t>
            </w:r>
          </w:p>
        </w:tc>
        <w:tc>
          <w:tcPr>
            <w:tcW w:w="1196" w:type="pct"/>
          </w:tcPr>
          <w:p w14:paraId="3ADD43D0" w14:textId="77777777" w:rsidR="009C20AC" w:rsidRPr="003965A9" w:rsidRDefault="009C20AC" w:rsidP="009C20AC">
            <w:pPr>
              <w:widowControl w:val="0"/>
              <w:autoSpaceDE w:val="0"/>
              <w:autoSpaceDN w:val="0"/>
              <w:ind w:firstLine="0"/>
              <w:jc w:val="center"/>
            </w:pPr>
            <w:r w:rsidRPr="003965A9">
              <w:t>не менее (3/7) Н'</w:t>
            </w:r>
          </w:p>
        </w:tc>
        <w:tc>
          <w:tcPr>
            <w:tcW w:w="1304" w:type="pct"/>
          </w:tcPr>
          <w:p w14:paraId="557F66F7" w14:textId="77777777" w:rsidR="009C20AC" w:rsidRPr="003965A9" w:rsidRDefault="009C20AC" w:rsidP="009C20AC">
            <w:pPr>
              <w:widowControl w:val="0"/>
              <w:autoSpaceDE w:val="0"/>
              <w:autoSpaceDN w:val="0"/>
              <w:ind w:firstLine="0"/>
              <w:jc w:val="center"/>
            </w:pPr>
            <w:r w:rsidRPr="003965A9">
              <w:t>не менее 4,2</w:t>
            </w:r>
          </w:p>
        </w:tc>
      </w:tr>
      <w:tr w:rsidR="004E6652" w:rsidRPr="003965A9" w14:paraId="6174FE2B" w14:textId="77777777" w:rsidTr="007C770E">
        <w:tc>
          <w:tcPr>
            <w:tcW w:w="2500" w:type="pct"/>
          </w:tcPr>
          <w:p w14:paraId="2EAD7754" w14:textId="77777777" w:rsidR="004E6652" w:rsidRPr="003965A9" w:rsidRDefault="004E6652" w:rsidP="00BF51E1">
            <w:pPr>
              <w:pStyle w:val="ConsPlusNormal"/>
            </w:pPr>
            <w:r w:rsidRPr="003965A9">
              <w:t>6. Толщина линий «d»</w:t>
            </w:r>
          </w:p>
        </w:tc>
        <w:tc>
          <w:tcPr>
            <w:tcW w:w="1196" w:type="pct"/>
          </w:tcPr>
          <w:p w14:paraId="4FC7AE34" w14:textId="77777777" w:rsidR="004E6652" w:rsidRPr="003965A9" w:rsidRDefault="004E6652" w:rsidP="00BF51E1">
            <w:pPr>
              <w:pStyle w:val="ConsPlusNormal"/>
              <w:jc w:val="center"/>
            </w:pPr>
            <w:r w:rsidRPr="003965A9">
              <w:t>(1/7) Н'</w:t>
            </w:r>
          </w:p>
        </w:tc>
        <w:tc>
          <w:tcPr>
            <w:tcW w:w="1304" w:type="pct"/>
          </w:tcPr>
          <w:p w14:paraId="3A72CED1" w14:textId="77777777" w:rsidR="004E6652" w:rsidRPr="003965A9" w:rsidRDefault="004E6652" w:rsidP="00BF51E1">
            <w:pPr>
              <w:pStyle w:val="ConsPlusNormal"/>
              <w:jc w:val="center"/>
            </w:pPr>
            <w:r w:rsidRPr="003965A9">
              <w:t>1,4</w:t>
            </w:r>
          </w:p>
        </w:tc>
      </w:tr>
      <w:tr w:rsidR="004E6652" w:rsidRPr="003965A9" w14:paraId="3508C903" w14:textId="77777777" w:rsidTr="008E5C3F">
        <w:tblPrEx>
          <w:tblBorders>
            <w:insideH w:val="nil"/>
          </w:tblBorders>
        </w:tblPrEx>
        <w:tc>
          <w:tcPr>
            <w:tcW w:w="5000" w:type="pct"/>
            <w:gridSpan w:val="3"/>
            <w:tcBorders>
              <w:bottom w:val="nil"/>
            </w:tcBorders>
          </w:tcPr>
          <w:p w14:paraId="60479415" w14:textId="77777777" w:rsidR="004E6652" w:rsidRPr="003965A9" w:rsidRDefault="004E6652" w:rsidP="007C770E">
            <w:pPr>
              <w:pStyle w:val="ConsPlusNormal"/>
              <w:ind w:firstLine="284"/>
              <w:jc w:val="both"/>
              <w:rPr>
                <w:sz w:val="20"/>
                <w:szCs w:val="20"/>
              </w:rPr>
            </w:pPr>
            <w:r w:rsidRPr="003965A9">
              <w:rPr>
                <w:sz w:val="20"/>
                <w:szCs w:val="20"/>
              </w:rPr>
              <w:t>&lt;*&gt; При высоте шрифта Н' больше или равной 21 мм ширина расстояния между буквами программируется или выбирается из имеющихся в распоряжении крупных литер таким образом, чтобы улучшалась четкость чтения.</w:t>
            </w:r>
          </w:p>
        </w:tc>
      </w:tr>
      <w:tr w:rsidR="004E6652" w:rsidRPr="003965A9" w14:paraId="00E83A01" w14:textId="77777777" w:rsidTr="008E5C3F">
        <w:tblPrEx>
          <w:tblBorders>
            <w:insideH w:val="nil"/>
          </w:tblBorders>
        </w:tblPrEx>
        <w:tc>
          <w:tcPr>
            <w:tcW w:w="5000" w:type="pct"/>
            <w:gridSpan w:val="3"/>
            <w:tcBorders>
              <w:top w:val="nil"/>
            </w:tcBorders>
          </w:tcPr>
          <w:p w14:paraId="2D145AB2" w14:textId="77777777" w:rsidR="004E6652" w:rsidRPr="003965A9" w:rsidRDefault="004E6652" w:rsidP="007C770E">
            <w:pPr>
              <w:pStyle w:val="ConsPlusNormal"/>
              <w:ind w:firstLine="284"/>
              <w:jc w:val="both"/>
              <w:rPr>
                <w:sz w:val="20"/>
                <w:szCs w:val="20"/>
              </w:rPr>
            </w:pPr>
            <w:r w:rsidRPr="003965A9">
              <w:rPr>
                <w:sz w:val="20"/>
                <w:szCs w:val="20"/>
              </w:rPr>
              <w:t>&lt;**&gt; Ширина b может быть увеличена на (2/7) Н' для диакритических букв, во избежание соприкосновения их друг с другом.</w:t>
            </w:r>
          </w:p>
        </w:tc>
      </w:tr>
    </w:tbl>
    <w:p w14:paraId="2FD48086" w14:textId="0E779386" w:rsidR="00200679" w:rsidRPr="003965A9" w:rsidRDefault="00200679" w:rsidP="00EB7732">
      <w:pPr>
        <w:ind w:firstLine="0"/>
        <w:jc w:val="right"/>
        <w:rPr>
          <w:b/>
        </w:rPr>
      </w:pPr>
    </w:p>
    <w:p w14:paraId="1C632FC2" w14:textId="77777777" w:rsidR="00200679" w:rsidRPr="003965A9" w:rsidRDefault="00200679">
      <w:pPr>
        <w:ind w:firstLine="0"/>
        <w:jc w:val="left"/>
        <w:rPr>
          <w:b/>
        </w:rPr>
      </w:pPr>
      <w:r w:rsidRPr="003965A9">
        <w:rPr>
          <w:b/>
        </w:rPr>
        <w:br w:type="page"/>
      </w:r>
    </w:p>
    <w:p w14:paraId="2D2D26D2" w14:textId="77777777" w:rsidR="00EB7732" w:rsidRPr="003965A9" w:rsidRDefault="00EB7732" w:rsidP="00EB7732">
      <w:pPr>
        <w:ind w:firstLine="0"/>
        <w:jc w:val="right"/>
        <w:rPr>
          <w:b/>
        </w:rPr>
      </w:pPr>
      <w:r w:rsidRPr="003965A9">
        <w:rPr>
          <w:b/>
        </w:rPr>
        <w:lastRenderedPageBreak/>
        <w:t xml:space="preserve">Приложение </w:t>
      </w:r>
      <w:r w:rsidR="00FF7FEC" w:rsidRPr="003965A9">
        <w:rPr>
          <w:b/>
        </w:rPr>
        <w:t>И</w:t>
      </w:r>
    </w:p>
    <w:p w14:paraId="38370993" w14:textId="77777777" w:rsidR="00EB7732" w:rsidRPr="003965A9" w:rsidRDefault="00EB7732" w:rsidP="00EB7732">
      <w:pPr>
        <w:ind w:firstLine="0"/>
        <w:jc w:val="right"/>
        <w:rPr>
          <w:b/>
        </w:rPr>
      </w:pPr>
      <w:r w:rsidRPr="003965A9">
        <w:rPr>
          <w:b/>
        </w:rPr>
        <w:t>(обязательное)</w:t>
      </w:r>
    </w:p>
    <w:p w14:paraId="32772A97" w14:textId="77777777" w:rsidR="00EB7732" w:rsidRPr="003965A9" w:rsidRDefault="00EB7732" w:rsidP="004460D4">
      <w:pPr>
        <w:ind w:firstLine="0"/>
      </w:pPr>
    </w:p>
    <w:p w14:paraId="20A9A2B2" w14:textId="77777777" w:rsidR="003C0FEB" w:rsidRPr="003965A9" w:rsidRDefault="00D836B2" w:rsidP="00D836B2">
      <w:pPr>
        <w:ind w:firstLine="0"/>
        <w:jc w:val="center"/>
        <w:rPr>
          <w:b/>
        </w:rPr>
      </w:pPr>
      <w:r w:rsidRPr="003965A9">
        <w:rPr>
          <w:b/>
        </w:rPr>
        <w:t>Требования к ограждениям опасной зоны</w:t>
      </w:r>
    </w:p>
    <w:p w14:paraId="26D35737" w14:textId="77777777" w:rsidR="003C0FEB" w:rsidRPr="003965A9" w:rsidRDefault="003C0FEB" w:rsidP="004460D4">
      <w:pPr>
        <w:ind w:firstLine="0"/>
      </w:pPr>
    </w:p>
    <w:p w14:paraId="14C59693" w14:textId="77777777" w:rsidR="00D836B2" w:rsidRPr="003965A9" w:rsidRDefault="00D836B2" w:rsidP="006F21B8">
      <w:pPr>
        <w:numPr>
          <w:ilvl w:val="0"/>
          <w:numId w:val="93"/>
        </w:numPr>
        <w:spacing w:after="240"/>
        <w:ind w:left="0" w:firstLine="709"/>
        <w:rPr>
          <w:bCs/>
        </w:rPr>
      </w:pPr>
      <w:r w:rsidRPr="003965A9">
        <w:rPr>
          <w:bCs/>
        </w:rPr>
        <w:t xml:space="preserve">В соответствии с требованиями нормативных документов (ГОСТ) ограждения, используемые в промышленности и в строительстве, </w:t>
      </w:r>
      <w:r w:rsidRPr="003965A9">
        <w:rPr>
          <w:b/>
          <w:bCs/>
        </w:rPr>
        <w:t>по области применения</w:t>
      </w:r>
      <w:r w:rsidRPr="003965A9">
        <w:rPr>
          <w:bCs/>
        </w:rPr>
        <w:t xml:space="preserve"> подразделяются на 3 группы:</w:t>
      </w:r>
    </w:p>
    <w:tbl>
      <w:tblPr>
        <w:tblW w:w="0" w:type="auto"/>
        <w:tblLook w:val="04A0" w:firstRow="1" w:lastRow="0" w:firstColumn="1" w:lastColumn="0" w:noHBand="0" w:noVBand="1"/>
      </w:tblPr>
      <w:tblGrid>
        <w:gridCol w:w="2943"/>
        <w:gridCol w:w="7054"/>
      </w:tblGrid>
      <w:tr w:rsidR="00D836B2" w:rsidRPr="003965A9" w14:paraId="5110A008" w14:textId="77777777" w:rsidTr="00BF51E1">
        <w:trPr>
          <w:trHeight w:val="1851"/>
        </w:trPr>
        <w:tc>
          <w:tcPr>
            <w:tcW w:w="2943" w:type="dxa"/>
            <w:shd w:val="clear" w:color="auto" w:fill="auto"/>
          </w:tcPr>
          <w:p w14:paraId="7B2E44B7" w14:textId="77777777" w:rsidR="00D836B2" w:rsidRPr="003965A9" w:rsidRDefault="00D836B2" w:rsidP="00BF51E1">
            <w:pPr>
              <w:spacing w:after="120"/>
              <w:ind w:firstLine="0"/>
              <w:jc w:val="left"/>
              <w:rPr>
                <w:b/>
                <w:bCs/>
                <w:u w:val="single"/>
              </w:rPr>
            </w:pPr>
            <w:r w:rsidRPr="003965A9">
              <w:rPr>
                <w:b/>
                <w:bCs/>
                <w:u w:val="single"/>
              </w:rPr>
              <w:t xml:space="preserve">1-я группа: </w:t>
            </w:r>
          </w:p>
          <w:p w14:paraId="390F0CFA" w14:textId="77777777" w:rsidR="00D836B2" w:rsidRPr="003965A9" w:rsidRDefault="00D836B2" w:rsidP="00BF51E1">
            <w:pPr>
              <w:spacing w:after="120"/>
              <w:ind w:firstLine="0"/>
              <w:jc w:val="left"/>
              <w:rPr>
                <w:bCs/>
              </w:rPr>
            </w:pPr>
            <w:r w:rsidRPr="003965A9">
              <w:rPr>
                <w:b/>
                <w:bCs/>
              </w:rPr>
              <w:t xml:space="preserve">Ограждения производственного оборудования                   </w:t>
            </w:r>
            <w:r w:rsidRPr="003965A9">
              <w:rPr>
                <w:bCs/>
              </w:rPr>
              <w:t>(по ГОСТ 12.2.062-81)</w:t>
            </w:r>
          </w:p>
        </w:tc>
        <w:tc>
          <w:tcPr>
            <w:tcW w:w="7054" w:type="dxa"/>
            <w:shd w:val="clear" w:color="auto" w:fill="auto"/>
          </w:tcPr>
          <w:p w14:paraId="1171AD43" w14:textId="77777777" w:rsidR="00D836B2" w:rsidRPr="003965A9" w:rsidRDefault="00D836B2" w:rsidP="00BF51E1">
            <w:pPr>
              <w:spacing w:after="120"/>
              <w:ind w:left="176" w:firstLine="0"/>
              <w:rPr>
                <w:bCs/>
              </w:rPr>
            </w:pPr>
            <w:r w:rsidRPr="003965A9">
              <w:rPr>
                <w:bCs/>
              </w:rPr>
              <w:t xml:space="preserve">Защитные ограждения производственного оборудования, предназначенные </w:t>
            </w:r>
            <w:r w:rsidRPr="003965A9">
              <w:rPr>
                <w:b/>
                <w:bCs/>
              </w:rPr>
              <w:t>для</w:t>
            </w:r>
            <w:r w:rsidRPr="003965A9">
              <w:rPr>
                <w:bCs/>
              </w:rPr>
              <w:t xml:space="preserve"> </w:t>
            </w:r>
            <w:r w:rsidRPr="003965A9">
              <w:rPr>
                <w:b/>
                <w:bCs/>
              </w:rPr>
              <w:t>защиты работающих от опасности, создаваемой движущимися частями</w:t>
            </w:r>
            <w:r w:rsidRPr="003965A9">
              <w:rPr>
                <w:bCs/>
              </w:rPr>
              <w:t xml:space="preserve"> производственного оборудования, изделиями, заготовками и материалами, </w:t>
            </w:r>
            <w:r w:rsidRPr="003965A9">
              <w:rPr>
                <w:b/>
                <w:bCs/>
              </w:rPr>
              <w:t>отлетающими частицами</w:t>
            </w:r>
            <w:r w:rsidRPr="003965A9">
              <w:rPr>
                <w:bCs/>
              </w:rPr>
              <w:t xml:space="preserve"> обрабатываемого материала и брызгами смазочно-охлаждающих жидкостей.</w:t>
            </w:r>
          </w:p>
        </w:tc>
      </w:tr>
      <w:tr w:rsidR="00D836B2" w:rsidRPr="003965A9" w14:paraId="74A935FB" w14:textId="77777777" w:rsidTr="0050197B">
        <w:trPr>
          <w:trHeight w:hRule="exact" w:val="1672"/>
        </w:trPr>
        <w:tc>
          <w:tcPr>
            <w:tcW w:w="2943" w:type="dxa"/>
            <w:shd w:val="clear" w:color="auto" w:fill="auto"/>
          </w:tcPr>
          <w:p w14:paraId="05D831B2" w14:textId="77777777" w:rsidR="00D836B2" w:rsidRPr="003965A9" w:rsidRDefault="00D836B2" w:rsidP="00BF51E1">
            <w:pPr>
              <w:spacing w:after="120"/>
              <w:ind w:firstLine="0"/>
              <w:rPr>
                <w:b/>
                <w:bCs/>
                <w:u w:val="single"/>
              </w:rPr>
            </w:pPr>
            <w:r w:rsidRPr="003965A9">
              <w:rPr>
                <w:b/>
                <w:bCs/>
                <w:u w:val="single"/>
              </w:rPr>
              <w:t>2-я группа:</w:t>
            </w:r>
          </w:p>
          <w:p w14:paraId="51F72486" w14:textId="77777777" w:rsidR="00D836B2" w:rsidRPr="003965A9" w:rsidRDefault="00D836B2" w:rsidP="00BF51E1">
            <w:pPr>
              <w:spacing w:after="120"/>
              <w:ind w:firstLine="0"/>
              <w:jc w:val="left"/>
              <w:rPr>
                <w:bCs/>
              </w:rPr>
            </w:pPr>
            <w:r w:rsidRPr="003965A9">
              <w:rPr>
                <w:bCs/>
              </w:rPr>
              <w:t xml:space="preserve"> </w:t>
            </w:r>
            <w:r w:rsidRPr="003965A9">
              <w:rPr>
                <w:b/>
                <w:bCs/>
              </w:rPr>
              <w:t xml:space="preserve">Ограждения рабочих мест на высоте                          </w:t>
            </w:r>
            <w:r w:rsidRPr="003965A9">
              <w:rPr>
                <w:bCs/>
              </w:rPr>
              <w:t xml:space="preserve"> (по ГОСТ 12.4.059-89)</w:t>
            </w:r>
          </w:p>
        </w:tc>
        <w:tc>
          <w:tcPr>
            <w:tcW w:w="7054" w:type="dxa"/>
            <w:shd w:val="clear" w:color="auto" w:fill="auto"/>
          </w:tcPr>
          <w:p w14:paraId="05B76091" w14:textId="77777777" w:rsidR="0050197B" w:rsidRPr="003965A9" w:rsidRDefault="00D836B2" w:rsidP="00BF51E1">
            <w:pPr>
              <w:spacing w:after="120"/>
              <w:ind w:left="176" w:firstLine="0"/>
              <w:rPr>
                <w:bCs/>
              </w:rPr>
            </w:pPr>
            <w:r w:rsidRPr="003965A9">
              <w:rPr>
                <w:bCs/>
              </w:rPr>
              <w:t xml:space="preserve">Инвентарные ограждения рабочих мест на высоте и проходов к ним (далее - ограждения), применяемые </w:t>
            </w:r>
            <w:r w:rsidRPr="003965A9">
              <w:rPr>
                <w:b/>
                <w:bCs/>
              </w:rPr>
              <w:t>для предохранения человека от падения в местах перепада по высоте</w:t>
            </w:r>
            <w:r w:rsidRPr="003965A9">
              <w:rPr>
                <w:bCs/>
              </w:rPr>
              <w:t xml:space="preserve"> при возведении новых и реконструкции действующих зданий и сооружений. </w:t>
            </w:r>
          </w:p>
          <w:p w14:paraId="1140FEA0" w14:textId="67003E6A" w:rsidR="00D836B2" w:rsidRPr="003965A9" w:rsidRDefault="00D836B2" w:rsidP="00BF51E1">
            <w:pPr>
              <w:spacing w:after="120"/>
              <w:ind w:left="176" w:firstLine="0"/>
              <w:rPr>
                <w:bCs/>
              </w:rPr>
            </w:pPr>
            <w:r w:rsidRPr="003965A9">
              <w:rPr>
                <w:bCs/>
              </w:rPr>
              <w:t xml:space="preserve">           </w:t>
            </w:r>
          </w:p>
          <w:p w14:paraId="057500B8" w14:textId="77777777" w:rsidR="00D836B2" w:rsidRPr="003965A9" w:rsidRDefault="00D836B2" w:rsidP="00BF51E1">
            <w:pPr>
              <w:spacing w:after="120"/>
              <w:ind w:left="176" w:firstLine="0"/>
              <w:rPr>
                <w:bCs/>
              </w:rPr>
            </w:pPr>
          </w:p>
        </w:tc>
      </w:tr>
      <w:tr w:rsidR="00D836B2" w:rsidRPr="003965A9" w14:paraId="245D4D51" w14:textId="77777777" w:rsidTr="00BF51E1">
        <w:tc>
          <w:tcPr>
            <w:tcW w:w="2943" w:type="dxa"/>
            <w:shd w:val="clear" w:color="auto" w:fill="auto"/>
          </w:tcPr>
          <w:p w14:paraId="1A88E5A8" w14:textId="77777777" w:rsidR="00D836B2" w:rsidRPr="003965A9" w:rsidRDefault="00D836B2" w:rsidP="00BF51E1">
            <w:pPr>
              <w:spacing w:after="120"/>
              <w:ind w:firstLine="0"/>
              <w:rPr>
                <w:bCs/>
              </w:rPr>
            </w:pPr>
            <w:r w:rsidRPr="003965A9">
              <w:rPr>
                <w:b/>
                <w:bCs/>
                <w:u w:val="single"/>
              </w:rPr>
              <w:t>3-я группа:</w:t>
            </w:r>
            <w:r w:rsidRPr="003965A9">
              <w:rPr>
                <w:bCs/>
              </w:rPr>
              <w:t xml:space="preserve"> </w:t>
            </w:r>
          </w:p>
          <w:p w14:paraId="10DF2118" w14:textId="77777777" w:rsidR="00D836B2" w:rsidRPr="003965A9" w:rsidRDefault="00D836B2" w:rsidP="00BF51E1">
            <w:pPr>
              <w:ind w:firstLine="0"/>
              <w:rPr>
                <w:b/>
                <w:bCs/>
              </w:rPr>
            </w:pPr>
            <w:r w:rsidRPr="003965A9">
              <w:rPr>
                <w:b/>
                <w:bCs/>
              </w:rPr>
              <w:t xml:space="preserve">Ограждения территорий строительных площадок </w:t>
            </w:r>
          </w:p>
          <w:p w14:paraId="5B055EFF" w14:textId="77777777" w:rsidR="00D836B2" w:rsidRPr="003965A9" w:rsidRDefault="00D836B2" w:rsidP="00BF51E1">
            <w:pPr>
              <w:spacing w:after="120"/>
              <w:ind w:firstLine="0"/>
              <w:rPr>
                <w:b/>
                <w:bCs/>
                <w:u w:val="single"/>
              </w:rPr>
            </w:pPr>
            <w:r w:rsidRPr="003965A9">
              <w:rPr>
                <w:bCs/>
              </w:rPr>
              <w:t>(по ГОСТ 23407-78)</w:t>
            </w:r>
          </w:p>
        </w:tc>
        <w:tc>
          <w:tcPr>
            <w:tcW w:w="7054" w:type="dxa"/>
            <w:shd w:val="clear" w:color="auto" w:fill="auto"/>
          </w:tcPr>
          <w:p w14:paraId="781A4F33" w14:textId="77777777" w:rsidR="00D836B2" w:rsidRPr="003965A9" w:rsidRDefault="00D836B2" w:rsidP="00BF51E1">
            <w:pPr>
              <w:spacing w:after="120"/>
              <w:ind w:left="176" w:firstLine="0"/>
              <w:rPr>
                <w:bCs/>
              </w:rPr>
            </w:pPr>
            <w:r w:rsidRPr="003965A9">
              <w:rPr>
                <w:bCs/>
              </w:rPr>
              <w:t xml:space="preserve">ограждения, предназначенные </w:t>
            </w:r>
            <w:r w:rsidRPr="003965A9">
              <w:rPr>
                <w:b/>
                <w:bCs/>
              </w:rPr>
              <w:t>для выделения территорий</w:t>
            </w:r>
            <w:r w:rsidRPr="003965A9">
              <w:rPr>
                <w:bCs/>
              </w:rPr>
              <w:t xml:space="preserve"> строительных площадок и участков производства строительно-монтажных работ.</w:t>
            </w:r>
          </w:p>
        </w:tc>
      </w:tr>
    </w:tbl>
    <w:p w14:paraId="2A6BE495" w14:textId="7B8930AA" w:rsidR="00D836B2" w:rsidRPr="003965A9" w:rsidRDefault="00D836B2" w:rsidP="006F21B8">
      <w:pPr>
        <w:numPr>
          <w:ilvl w:val="0"/>
          <w:numId w:val="93"/>
        </w:numPr>
        <w:spacing w:after="60"/>
        <w:ind w:left="0" w:firstLine="709"/>
        <w:rPr>
          <w:bCs/>
        </w:rPr>
      </w:pPr>
      <w:r w:rsidRPr="003965A9">
        <w:rPr>
          <w:bCs/>
        </w:rPr>
        <w:t xml:space="preserve">Для целей настоящего </w:t>
      </w:r>
      <w:r w:rsidR="000C32D2">
        <w:rPr>
          <w:bCs/>
        </w:rPr>
        <w:t>Положения</w:t>
      </w:r>
      <w:r w:rsidR="00A63707" w:rsidRPr="003965A9">
        <w:rPr>
          <w:bCs/>
        </w:rPr>
        <w:t xml:space="preserve"> </w:t>
      </w:r>
      <w:r w:rsidRPr="003965A9">
        <w:rPr>
          <w:bCs/>
        </w:rPr>
        <w:t>ограждения по функциональному назначению подразделяются на следующие виды:</w:t>
      </w:r>
    </w:p>
    <w:p w14:paraId="082CFEE6" w14:textId="77777777" w:rsidR="00D836B2" w:rsidRPr="003965A9" w:rsidRDefault="00D836B2" w:rsidP="006F21B8">
      <w:pPr>
        <w:numPr>
          <w:ilvl w:val="0"/>
          <w:numId w:val="45"/>
        </w:numPr>
        <w:spacing w:after="60"/>
        <w:ind w:left="1134" w:hanging="425"/>
        <w:rPr>
          <w:bCs/>
        </w:rPr>
      </w:pPr>
      <w:r w:rsidRPr="003965A9">
        <w:rPr>
          <w:b/>
          <w:bCs/>
        </w:rPr>
        <w:t xml:space="preserve">защитные </w:t>
      </w:r>
      <w:r w:rsidRPr="003965A9">
        <w:rPr>
          <w:bCs/>
        </w:rPr>
        <w:t xml:space="preserve">ограждения, предназначенные для предотвращения </w:t>
      </w:r>
      <w:r w:rsidRPr="003965A9">
        <w:rPr>
          <w:b/>
          <w:bCs/>
        </w:rPr>
        <w:t>непреднамеренного</w:t>
      </w:r>
      <w:r w:rsidRPr="003965A9">
        <w:rPr>
          <w:bCs/>
        </w:rPr>
        <w:t xml:space="preserve"> доступа человека в опасную зону, в пределах которой возможно воздействие на человека опасных и вредных производственных факторов;</w:t>
      </w:r>
    </w:p>
    <w:p w14:paraId="413B7E11" w14:textId="77777777" w:rsidR="00D836B2" w:rsidRPr="003965A9" w:rsidRDefault="00D836B2" w:rsidP="006F21B8">
      <w:pPr>
        <w:numPr>
          <w:ilvl w:val="0"/>
          <w:numId w:val="45"/>
        </w:numPr>
        <w:spacing w:after="120"/>
        <w:ind w:left="1134" w:hanging="425"/>
        <w:rPr>
          <w:bCs/>
        </w:rPr>
      </w:pPr>
      <w:r w:rsidRPr="003965A9">
        <w:rPr>
          <w:b/>
          <w:bCs/>
        </w:rPr>
        <w:t>сигнальные</w:t>
      </w:r>
      <w:r w:rsidRPr="003965A9">
        <w:rPr>
          <w:bCs/>
        </w:rPr>
        <w:t xml:space="preserve"> ограждения, предназначенные для предупреждения работников о границах опасных зон.</w:t>
      </w:r>
    </w:p>
    <w:p w14:paraId="22603B14" w14:textId="77777777" w:rsidR="00D836B2" w:rsidRPr="003965A9" w:rsidRDefault="00D836B2" w:rsidP="0050197B">
      <w:pPr>
        <w:numPr>
          <w:ilvl w:val="0"/>
          <w:numId w:val="93"/>
        </w:numPr>
        <w:spacing w:after="60"/>
        <w:ind w:left="0" w:firstLine="709"/>
        <w:rPr>
          <w:b/>
          <w:bCs/>
        </w:rPr>
      </w:pPr>
      <w:r w:rsidRPr="003965A9">
        <w:rPr>
          <w:b/>
          <w:bCs/>
        </w:rPr>
        <w:t>К применению защитных ограждений предъявляются следующие требования:</w:t>
      </w:r>
    </w:p>
    <w:p w14:paraId="60C72D21" w14:textId="77777777" w:rsidR="00D836B2" w:rsidRPr="003965A9" w:rsidRDefault="00D836B2" w:rsidP="006F21B8">
      <w:pPr>
        <w:numPr>
          <w:ilvl w:val="0"/>
          <w:numId w:val="94"/>
        </w:numPr>
        <w:tabs>
          <w:tab w:val="left" w:pos="1560"/>
        </w:tabs>
        <w:spacing w:after="60"/>
        <w:ind w:left="0" w:firstLine="709"/>
        <w:rPr>
          <w:bCs/>
        </w:rPr>
      </w:pPr>
      <w:r w:rsidRPr="003965A9">
        <w:t>Опасные зоны (проемы в перекрытиях, стационарных площадках и стенах, каналы, приямки, котлованы, незакрытые люки колодцев и тепловых камер) должны быть ограждены по всему периметру</w:t>
      </w:r>
    </w:p>
    <w:p w14:paraId="541B3409" w14:textId="77777777" w:rsidR="00D836B2" w:rsidRPr="003965A9" w:rsidRDefault="00D836B2" w:rsidP="006F21B8">
      <w:pPr>
        <w:numPr>
          <w:ilvl w:val="0"/>
          <w:numId w:val="94"/>
        </w:numPr>
        <w:spacing w:after="60"/>
        <w:ind w:left="0" w:firstLine="709"/>
      </w:pPr>
      <w:r w:rsidRPr="003965A9">
        <w:t>Стационарные защитные ограждения применяют для изоляции систем привода машины и опасных рабочих зон машин и снимаются лишь на время осмотра, смазки и ремонта рабочих органов. Такими ограждениями являются корпуса оборудования, сплошные кожухи, несъемные ограждения передач.</w:t>
      </w:r>
    </w:p>
    <w:p w14:paraId="32A8306F" w14:textId="77777777" w:rsidR="00D836B2" w:rsidRPr="003965A9" w:rsidRDefault="00D836B2" w:rsidP="006F21B8">
      <w:pPr>
        <w:numPr>
          <w:ilvl w:val="0"/>
          <w:numId w:val="94"/>
        </w:numPr>
        <w:spacing w:after="60"/>
        <w:ind w:left="0" w:firstLine="709"/>
      </w:pPr>
      <w:r w:rsidRPr="003965A9">
        <w:t>Съемные ограждения устанавливают на оборудовании в местах, требующих периодического доступа к опасным зонам для осуществления промежуточных технологических операций (загрузка сырья в оборудование и т. д.). Съемные ограждения блокируют с рабочими органами механизма или машины, обеспечивая невозможность эксплуатации оборудования при открытых ограждениях, тем самым предотвращая несчастные случаи, если оператор попытается снять ограждение, не остановив предварительно оборудование.</w:t>
      </w:r>
    </w:p>
    <w:p w14:paraId="7956F321" w14:textId="77777777" w:rsidR="00D836B2" w:rsidRPr="003965A9" w:rsidRDefault="00D836B2" w:rsidP="006F21B8">
      <w:pPr>
        <w:numPr>
          <w:ilvl w:val="0"/>
          <w:numId w:val="94"/>
        </w:numPr>
        <w:tabs>
          <w:tab w:val="left" w:pos="1560"/>
        </w:tabs>
        <w:spacing w:after="60"/>
        <w:ind w:left="0" w:firstLine="709"/>
        <w:rPr>
          <w:bCs/>
        </w:rPr>
      </w:pPr>
      <w:r w:rsidRPr="003965A9">
        <w:lastRenderedPageBreak/>
        <w:t>Если функциональное назначение движущихся частей, представляющих опасность, не допускает использование ограждений или других средств, исключающих возможность прикасания работников к движущимся частям, то конструкция производственного оборудования должна предусматривать сигнализацию, предупреждающую о пуске оборудования, а также использование сигнальных цветов и знаков безопасности.</w:t>
      </w:r>
    </w:p>
    <w:p w14:paraId="17BA2CE8" w14:textId="77777777" w:rsidR="00D836B2" w:rsidRPr="003965A9" w:rsidRDefault="00D836B2" w:rsidP="006F21B8">
      <w:pPr>
        <w:numPr>
          <w:ilvl w:val="0"/>
          <w:numId w:val="94"/>
        </w:numPr>
        <w:tabs>
          <w:tab w:val="left" w:pos="1560"/>
        </w:tabs>
        <w:spacing w:after="60"/>
        <w:ind w:left="0" w:firstLine="709"/>
        <w:rPr>
          <w:bCs/>
        </w:rPr>
      </w:pPr>
      <w:r w:rsidRPr="003965A9">
        <w:t>Ограждение не должно ограничивать технологических возможностей оборудования и его обслуживания.</w:t>
      </w:r>
    </w:p>
    <w:p w14:paraId="5C5973C1" w14:textId="77777777" w:rsidR="00D836B2" w:rsidRPr="003965A9" w:rsidRDefault="00D836B2" w:rsidP="006F21B8">
      <w:pPr>
        <w:numPr>
          <w:ilvl w:val="0"/>
          <w:numId w:val="94"/>
        </w:numPr>
        <w:tabs>
          <w:tab w:val="left" w:pos="1560"/>
        </w:tabs>
        <w:spacing w:after="60"/>
        <w:ind w:left="0" w:firstLine="709"/>
        <w:rPr>
          <w:bCs/>
        </w:rPr>
      </w:pPr>
      <w:r w:rsidRPr="003965A9">
        <w:t>Ограждение не должно являться источником опасности.</w:t>
      </w:r>
    </w:p>
    <w:p w14:paraId="6EBAAB25" w14:textId="77777777" w:rsidR="00D836B2" w:rsidRPr="003965A9" w:rsidRDefault="00D836B2" w:rsidP="006F21B8">
      <w:pPr>
        <w:numPr>
          <w:ilvl w:val="0"/>
          <w:numId w:val="94"/>
        </w:numPr>
        <w:spacing w:after="60"/>
        <w:ind w:left="0" w:firstLine="709"/>
        <w:rPr>
          <w:bCs/>
        </w:rPr>
      </w:pPr>
      <w:r w:rsidRPr="003965A9">
        <w:rPr>
          <w:bCs/>
        </w:rPr>
        <w:t>Ограждения должны быть прочными и устойчивыми при динамическом воздействии массы человека, хорошо видимыми в любое время суток. Поверхность элементов заполнения защитных ограждений должна быть окрашена в желто-черный цвет (чередующиеся полосы желтого и черного цвета под углом 45 градусов). Ширина полос - 20 - 300 мм при соотношении ширины полос желтого и черного цвета от 1:1 до 1,5:1.</w:t>
      </w:r>
    </w:p>
    <w:p w14:paraId="0A44AA33" w14:textId="77777777" w:rsidR="00D836B2" w:rsidRPr="003965A9" w:rsidRDefault="00D836B2" w:rsidP="006F21B8">
      <w:pPr>
        <w:numPr>
          <w:ilvl w:val="0"/>
          <w:numId w:val="94"/>
        </w:numPr>
        <w:tabs>
          <w:tab w:val="left" w:pos="1560"/>
        </w:tabs>
        <w:spacing w:after="60"/>
        <w:ind w:left="0" w:firstLine="709"/>
        <w:rPr>
          <w:bCs/>
        </w:rPr>
      </w:pPr>
      <w:r w:rsidRPr="003965A9">
        <w:rPr>
          <w:bCs/>
        </w:rPr>
        <w:t>На ограждениях должны быть вывешены комбинированные знаки безопасности с надписью «Вход запрещен! Опасная зона».</w:t>
      </w:r>
    </w:p>
    <w:p w14:paraId="07420E78" w14:textId="77777777" w:rsidR="00D836B2" w:rsidRPr="003965A9" w:rsidRDefault="00D836B2" w:rsidP="006F21B8">
      <w:pPr>
        <w:numPr>
          <w:ilvl w:val="0"/>
          <w:numId w:val="94"/>
        </w:numPr>
        <w:tabs>
          <w:tab w:val="left" w:pos="1560"/>
        </w:tabs>
        <w:spacing w:after="60"/>
        <w:ind w:left="0" w:firstLine="709"/>
        <w:rPr>
          <w:bCs/>
        </w:rPr>
      </w:pPr>
      <w:r w:rsidRPr="003965A9">
        <w:t>Предпочтительно применение сплошных ограждений. Ограждения, изготовленные из сетки, должны иметь конструкцию, обеспечивающую постоянство формы и установленную жесткость.</w:t>
      </w:r>
    </w:p>
    <w:p w14:paraId="0C31BDF4" w14:textId="77777777" w:rsidR="00D836B2" w:rsidRPr="003965A9" w:rsidRDefault="00D836B2" w:rsidP="006F21B8">
      <w:pPr>
        <w:numPr>
          <w:ilvl w:val="0"/>
          <w:numId w:val="94"/>
        </w:numPr>
        <w:tabs>
          <w:tab w:val="left" w:pos="1560"/>
        </w:tabs>
        <w:spacing w:after="120"/>
        <w:ind w:left="0" w:firstLine="709"/>
        <w:rPr>
          <w:bCs/>
        </w:rPr>
      </w:pPr>
      <w:r w:rsidRPr="003965A9">
        <w:t>Расстояние (в мм) между ограждением, изготовленным из перфорированного материала или сетки, и опасным элементом приведено в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2"/>
        <w:gridCol w:w="4767"/>
      </w:tblGrid>
      <w:tr w:rsidR="00D836B2" w:rsidRPr="003965A9" w14:paraId="36FE9E57" w14:textId="77777777" w:rsidTr="008E5C3F">
        <w:tc>
          <w:tcPr>
            <w:tcW w:w="2649" w:type="pct"/>
            <w:shd w:val="clear" w:color="auto" w:fill="auto"/>
          </w:tcPr>
          <w:p w14:paraId="6B51017F" w14:textId="77777777" w:rsidR="00D836B2" w:rsidRPr="003965A9" w:rsidRDefault="00D836B2" w:rsidP="00BF51E1">
            <w:pPr>
              <w:tabs>
                <w:tab w:val="left" w:pos="1560"/>
              </w:tabs>
              <w:ind w:firstLine="34"/>
              <w:jc w:val="center"/>
              <w:rPr>
                <w:sz w:val="22"/>
                <w:szCs w:val="22"/>
              </w:rPr>
            </w:pPr>
            <w:r w:rsidRPr="003965A9">
              <w:rPr>
                <w:sz w:val="22"/>
                <w:szCs w:val="22"/>
              </w:rPr>
              <w:t xml:space="preserve">Диаметр окружности, вписанной </w:t>
            </w:r>
          </w:p>
          <w:p w14:paraId="1DB34665" w14:textId="77777777" w:rsidR="00D836B2" w:rsidRPr="003965A9" w:rsidRDefault="00D836B2" w:rsidP="00BF51E1">
            <w:pPr>
              <w:tabs>
                <w:tab w:val="left" w:pos="1560"/>
              </w:tabs>
              <w:ind w:firstLine="34"/>
              <w:jc w:val="center"/>
              <w:rPr>
                <w:bCs/>
                <w:sz w:val="22"/>
                <w:szCs w:val="22"/>
              </w:rPr>
            </w:pPr>
            <w:r w:rsidRPr="003965A9">
              <w:rPr>
                <w:sz w:val="22"/>
                <w:szCs w:val="22"/>
              </w:rPr>
              <w:t>в отверстие решетки (сетки)</w:t>
            </w:r>
          </w:p>
        </w:tc>
        <w:tc>
          <w:tcPr>
            <w:tcW w:w="2351" w:type="pct"/>
            <w:shd w:val="clear" w:color="auto" w:fill="auto"/>
          </w:tcPr>
          <w:p w14:paraId="01A061D8" w14:textId="77777777" w:rsidR="00D836B2" w:rsidRPr="003965A9" w:rsidRDefault="00D836B2" w:rsidP="00BF51E1">
            <w:pPr>
              <w:widowControl w:val="0"/>
              <w:autoSpaceDE w:val="0"/>
              <w:autoSpaceDN w:val="0"/>
              <w:ind w:firstLine="0"/>
              <w:jc w:val="center"/>
              <w:rPr>
                <w:sz w:val="22"/>
                <w:szCs w:val="22"/>
              </w:rPr>
            </w:pPr>
            <w:r w:rsidRPr="003965A9">
              <w:rPr>
                <w:sz w:val="22"/>
                <w:szCs w:val="22"/>
              </w:rPr>
              <w:t>Расстояние от ограждения</w:t>
            </w:r>
          </w:p>
          <w:p w14:paraId="00D64416" w14:textId="77777777" w:rsidR="00D836B2" w:rsidRPr="003965A9" w:rsidRDefault="00D836B2" w:rsidP="00BF51E1">
            <w:pPr>
              <w:tabs>
                <w:tab w:val="left" w:pos="1560"/>
              </w:tabs>
              <w:spacing w:after="60"/>
              <w:ind w:firstLine="0"/>
              <w:jc w:val="center"/>
              <w:rPr>
                <w:bCs/>
                <w:sz w:val="22"/>
                <w:szCs w:val="22"/>
              </w:rPr>
            </w:pPr>
            <w:r w:rsidRPr="003965A9">
              <w:rPr>
                <w:sz w:val="22"/>
                <w:szCs w:val="22"/>
              </w:rPr>
              <w:t>до опасного элемента</w:t>
            </w:r>
          </w:p>
        </w:tc>
      </w:tr>
      <w:tr w:rsidR="00D836B2" w:rsidRPr="003965A9" w14:paraId="6AFB999E" w14:textId="77777777" w:rsidTr="008E5C3F">
        <w:tc>
          <w:tcPr>
            <w:tcW w:w="2649" w:type="pct"/>
            <w:shd w:val="clear" w:color="auto" w:fill="auto"/>
          </w:tcPr>
          <w:p w14:paraId="610D443C" w14:textId="77777777" w:rsidR="00D836B2" w:rsidRPr="003965A9" w:rsidRDefault="00D836B2" w:rsidP="00BF51E1">
            <w:pPr>
              <w:tabs>
                <w:tab w:val="left" w:pos="1560"/>
              </w:tabs>
              <w:spacing w:after="60"/>
              <w:rPr>
                <w:bCs/>
                <w:sz w:val="22"/>
                <w:szCs w:val="22"/>
              </w:rPr>
            </w:pPr>
            <w:r w:rsidRPr="003965A9">
              <w:rPr>
                <w:bCs/>
                <w:sz w:val="22"/>
                <w:szCs w:val="22"/>
              </w:rPr>
              <w:t>До 8</w:t>
            </w:r>
          </w:p>
        </w:tc>
        <w:tc>
          <w:tcPr>
            <w:tcW w:w="2351" w:type="pct"/>
            <w:shd w:val="clear" w:color="auto" w:fill="auto"/>
          </w:tcPr>
          <w:p w14:paraId="54FF8E1C" w14:textId="77777777" w:rsidR="00D836B2" w:rsidRPr="003965A9" w:rsidRDefault="00D836B2" w:rsidP="00BF51E1">
            <w:pPr>
              <w:tabs>
                <w:tab w:val="left" w:pos="1560"/>
              </w:tabs>
              <w:spacing w:after="60"/>
              <w:rPr>
                <w:bCs/>
                <w:sz w:val="22"/>
                <w:szCs w:val="22"/>
              </w:rPr>
            </w:pPr>
            <w:r w:rsidRPr="003965A9">
              <w:rPr>
                <w:bCs/>
                <w:sz w:val="22"/>
                <w:szCs w:val="22"/>
              </w:rPr>
              <w:t>Не менее 15</w:t>
            </w:r>
          </w:p>
        </w:tc>
      </w:tr>
      <w:tr w:rsidR="00D836B2" w:rsidRPr="003965A9" w14:paraId="3EC566B1" w14:textId="77777777" w:rsidTr="008E5C3F">
        <w:tc>
          <w:tcPr>
            <w:tcW w:w="2649" w:type="pct"/>
            <w:shd w:val="clear" w:color="auto" w:fill="auto"/>
          </w:tcPr>
          <w:p w14:paraId="51412D3F" w14:textId="77777777" w:rsidR="00D836B2" w:rsidRPr="003965A9" w:rsidRDefault="00D836B2" w:rsidP="00BF51E1">
            <w:pPr>
              <w:tabs>
                <w:tab w:val="left" w:pos="1560"/>
              </w:tabs>
              <w:spacing w:after="60"/>
              <w:rPr>
                <w:bCs/>
                <w:sz w:val="22"/>
                <w:szCs w:val="22"/>
              </w:rPr>
            </w:pPr>
            <w:r w:rsidRPr="003965A9">
              <w:rPr>
                <w:bCs/>
                <w:sz w:val="22"/>
                <w:szCs w:val="22"/>
              </w:rPr>
              <w:t>Свыше 8 до 10</w:t>
            </w:r>
          </w:p>
        </w:tc>
        <w:tc>
          <w:tcPr>
            <w:tcW w:w="2351" w:type="pct"/>
            <w:shd w:val="clear" w:color="auto" w:fill="auto"/>
          </w:tcPr>
          <w:p w14:paraId="4C71A4A0" w14:textId="77777777" w:rsidR="00D836B2" w:rsidRPr="003965A9" w:rsidRDefault="00D836B2" w:rsidP="00BF51E1">
            <w:pPr>
              <w:tabs>
                <w:tab w:val="left" w:pos="1560"/>
              </w:tabs>
              <w:spacing w:after="60"/>
              <w:rPr>
                <w:bCs/>
                <w:sz w:val="22"/>
                <w:szCs w:val="22"/>
              </w:rPr>
            </w:pPr>
            <w:r w:rsidRPr="003965A9">
              <w:rPr>
                <w:bCs/>
                <w:sz w:val="22"/>
                <w:szCs w:val="22"/>
              </w:rPr>
              <w:t>Свыше 15 до 35</w:t>
            </w:r>
          </w:p>
        </w:tc>
      </w:tr>
      <w:tr w:rsidR="00D836B2" w:rsidRPr="003965A9" w14:paraId="55C4E7FA" w14:textId="77777777" w:rsidTr="008E5C3F">
        <w:tc>
          <w:tcPr>
            <w:tcW w:w="2649" w:type="pct"/>
            <w:shd w:val="clear" w:color="auto" w:fill="auto"/>
          </w:tcPr>
          <w:p w14:paraId="3601629A" w14:textId="77777777" w:rsidR="00D836B2" w:rsidRPr="003965A9" w:rsidRDefault="00D836B2" w:rsidP="00BF51E1">
            <w:pPr>
              <w:tabs>
                <w:tab w:val="left" w:pos="1560"/>
              </w:tabs>
              <w:spacing w:after="60"/>
              <w:rPr>
                <w:bCs/>
                <w:sz w:val="22"/>
                <w:szCs w:val="22"/>
              </w:rPr>
            </w:pPr>
            <w:r w:rsidRPr="003965A9">
              <w:rPr>
                <w:bCs/>
                <w:sz w:val="22"/>
                <w:szCs w:val="22"/>
              </w:rPr>
              <w:t>Свыше 10 до 15</w:t>
            </w:r>
          </w:p>
        </w:tc>
        <w:tc>
          <w:tcPr>
            <w:tcW w:w="2351" w:type="pct"/>
            <w:shd w:val="clear" w:color="auto" w:fill="auto"/>
          </w:tcPr>
          <w:p w14:paraId="6E3080AA" w14:textId="77777777" w:rsidR="00D836B2" w:rsidRPr="003965A9" w:rsidRDefault="00D836B2" w:rsidP="00BF51E1">
            <w:pPr>
              <w:tabs>
                <w:tab w:val="left" w:pos="1560"/>
              </w:tabs>
              <w:spacing w:after="60"/>
              <w:rPr>
                <w:bCs/>
                <w:sz w:val="22"/>
                <w:szCs w:val="22"/>
              </w:rPr>
            </w:pPr>
            <w:r w:rsidRPr="003965A9">
              <w:rPr>
                <w:bCs/>
                <w:sz w:val="22"/>
                <w:szCs w:val="22"/>
              </w:rPr>
              <w:t>Свыше 35 до 120</w:t>
            </w:r>
          </w:p>
        </w:tc>
      </w:tr>
      <w:tr w:rsidR="00D836B2" w:rsidRPr="003965A9" w14:paraId="4ACB86C8" w14:textId="77777777" w:rsidTr="008E5C3F">
        <w:tc>
          <w:tcPr>
            <w:tcW w:w="2649" w:type="pct"/>
            <w:shd w:val="clear" w:color="auto" w:fill="auto"/>
          </w:tcPr>
          <w:p w14:paraId="7E044326" w14:textId="77777777" w:rsidR="00D836B2" w:rsidRPr="003965A9" w:rsidRDefault="00D836B2" w:rsidP="00BF51E1">
            <w:pPr>
              <w:tabs>
                <w:tab w:val="left" w:pos="1560"/>
              </w:tabs>
              <w:spacing w:after="60"/>
              <w:rPr>
                <w:bCs/>
                <w:sz w:val="22"/>
                <w:szCs w:val="22"/>
              </w:rPr>
            </w:pPr>
            <w:r w:rsidRPr="003965A9">
              <w:rPr>
                <w:bCs/>
                <w:sz w:val="22"/>
                <w:szCs w:val="22"/>
              </w:rPr>
              <w:t>Свыше 25 до 40</w:t>
            </w:r>
          </w:p>
        </w:tc>
        <w:tc>
          <w:tcPr>
            <w:tcW w:w="2351" w:type="pct"/>
            <w:shd w:val="clear" w:color="auto" w:fill="auto"/>
          </w:tcPr>
          <w:p w14:paraId="04910723" w14:textId="77777777" w:rsidR="00D836B2" w:rsidRPr="003965A9" w:rsidRDefault="00D836B2" w:rsidP="00BF51E1">
            <w:pPr>
              <w:tabs>
                <w:tab w:val="left" w:pos="1560"/>
              </w:tabs>
              <w:spacing w:after="60"/>
              <w:rPr>
                <w:bCs/>
                <w:sz w:val="22"/>
                <w:szCs w:val="22"/>
              </w:rPr>
            </w:pPr>
            <w:r w:rsidRPr="003965A9">
              <w:rPr>
                <w:bCs/>
                <w:sz w:val="22"/>
                <w:szCs w:val="22"/>
              </w:rPr>
              <w:t>Свыше 120 до 200</w:t>
            </w:r>
          </w:p>
        </w:tc>
      </w:tr>
    </w:tbl>
    <w:p w14:paraId="7CFE81EA" w14:textId="77777777" w:rsidR="00D836B2" w:rsidRPr="003965A9" w:rsidRDefault="00D836B2" w:rsidP="00F84612">
      <w:pPr>
        <w:tabs>
          <w:tab w:val="left" w:pos="1560"/>
        </w:tabs>
        <w:spacing w:before="120" w:after="60"/>
        <w:ind w:firstLine="0"/>
        <w:rPr>
          <w:bCs/>
          <w:sz w:val="20"/>
          <w:szCs w:val="20"/>
        </w:rPr>
      </w:pPr>
      <w:r w:rsidRPr="003965A9">
        <w:rPr>
          <w:bCs/>
          <w:sz w:val="20"/>
          <w:szCs w:val="20"/>
        </w:rPr>
        <w:t>Примечание. Для ограждений из перфорированного материала, прогиб которого устранить невозможно, безопасное расстояние увеличивают на величину прогиба.</w:t>
      </w:r>
    </w:p>
    <w:p w14:paraId="4ACAF75A" w14:textId="77777777" w:rsidR="00D836B2" w:rsidRPr="003965A9" w:rsidRDefault="00D836B2" w:rsidP="006F21B8">
      <w:pPr>
        <w:numPr>
          <w:ilvl w:val="0"/>
          <w:numId w:val="94"/>
        </w:numPr>
        <w:tabs>
          <w:tab w:val="left" w:pos="1560"/>
        </w:tabs>
        <w:spacing w:after="60"/>
        <w:ind w:left="0" w:firstLine="709"/>
        <w:rPr>
          <w:bCs/>
        </w:rPr>
      </w:pPr>
      <w:r w:rsidRPr="003965A9">
        <w:rPr>
          <w:bCs/>
        </w:rPr>
        <w:t>Ограждения должны быть рассчитаны на прочность и устойчивость к поочередному действию как горизонтальной, так и вертикальной равномерно распределенных нормативных нагрузок 400 Н/м (40 кгс/м), приложенных на поручень.</w:t>
      </w:r>
    </w:p>
    <w:p w14:paraId="67800F96" w14:textId="77777777" w:rsidR="00D836B2" w:rsidRPr="003965A9" w:rsidRDefault="00D836B2" w:rsidP="006F21B8">
      <w:pPr>
        <w:numPr>
          <w:ilvl w:val="0"/>
          <w:numId w:val="94"/>
        </w:numPr>
        <w:tabs>
          <w:tab w:val="left" w:pos="1560"/>
        </w:tabs>
        <w:spacing w:after="60"/>
        <w:ind w:left="0" w:firstLine="709"/>
        <w:rPr>
          <w:bCs/>
        </w:rPr>
      </w:pPr>
      <w:r w:rsidRPr="003965A9">
        <w:rPr>
          <w:bCs/>
        </w:rPr>
        <w:t>Высота защитных ограждений (расстояние от уровня рабочего места до самой низкой точки верхнего горизонтального элемента) должна быть не менее 1,1 м.</w:t>
      </w:r>
    </w:p>
    <w:p w14:paraId="36E2C9CE" w14:textId="77777777" w:rsidR="00D836B2" w:rsidRPr="003965A9" w:rsidRDefault="00D836B2" w:rsidP="006F21B8">
      <w:pPr>
        <w:numPr>
          <w:ilvl w:val="0"/>
          <w:numId w:val="94"/>
        </w:numPr>
        <w:tabs>
          <w:tab w:val="left" w:pos="1560"/>
        </w:tabs>
        <w:spacing w:after="60"/>
        <w:ind w:left="0" w:firstLine="709"/>
        <w:rPr>
          <w:bCs/>
        </w:rPr>
      </w:pPr>
      <w:r w:rsidRPr="003965A9">
        <w:rPr>
          <w:bCs/>
        </w:rPr>
        <w:t xml:space="preserve">Расстояние между узлами крепления защитных ограждений к устойчивым конструкциям здания или сооружения (длина одной секции ограждения) не должно превышать 6,0 м. </w:t>
      </w:r>
    </w:p>
    <w:p w14:paraId="3564B549" w14:textId="77777777" w:rsidR="00D836B2" w:rsidRPr="003965A9" w:rsidRDefault="00D836B2" w:rsidP="006F21B8">
      <w:pPr>
        <w:numPr>
          <w:ilvl w:val="0"/>
          <w:numId w:val="94"/>
        </w:numPr>
        <w:tabs>
          <w:tab w:val="left" w:pos="1560"/>
        </w:tabs>
        <w:spacing w:after="60"/>
        <w:ind w:left="0" w:firstLine="709"/>
        <w:rPr>
          <w:bCs/>
        </w:rPr>
      </w:pPr>
      <w:r w:rsidRPr="003965A9">
        <w:rPr>
          <w:bCs/>
        </w:rPr>
        <w:t>Расстояние от границы перепада по высоте до наружного защитного ограждения должно быть в пределах 0,20 ÷ 0,25 м.</w:t>
      </w:r>
    </w:p>
    <w:p w14:paraId="738B7600" w14:textId="77777777" w:rsidR="00D836B2" w:rsidRPr="003965A9" w:rsidRDefault="00D836B2" w:rsidP="006F21B8">
      <w:pPr>
        <w:numPr>
          <w:ilvl w:val="0"/>
          <w:numId w:val="94"/>
        </w:numPr>
        <w:tabs>
          <w:tab w:val="left" w:pos="1560"/>
        </w:tabs>
        <w:spacing w:after="60"/>
        <w:ind w:left="0" w:firstLine="709"/>
        <w:rPr>
          <w:bCs/>
        </w:rPr>
      </w:pPr>
      <w:r w:rsidRPr="003965A9">
        <w:rPr>
          <w:bCs/>
        </w:rPr>
        <w:t>Расстояние между горизонтальными элементами в вертикальной плоскости защитного ограждения должно быть не более 0,25 м.</w:t>
      </w:r>
    </w:p>
    <w:p w14:paraId="483ADEF4" w14:textId="77777777" w:rsidR="00D836B2" w:rsidRPr="003965A9" w:rsidRDefault="00D836B2" w:rsidP="006F21B8">
      <w:pPr>
        <w:numPr>
          <w:ilvl w:val="0"/>
          <w:numId w:val="94"/>
        </w:numPr>
        <w:tabs>
          <w:tab w:val="left" w:pos="1560"/>
        </w:tabs>
        <w:spacing w:after="60"/>
        <w:ind w:left="0" w:firstLine="709"/>
        <w:rPr>
          <w:bCs/>
        </w:rPr>
      </w:pPr>
      <w:r w:rsidRPr="003965A9">
        <w:rPr>
          <w:bCs/>
        </w:rPr>
        <w:t>Высота бортового элемента защитного ограждения должна составлять не менее 0,10 м.</w:t>
      </w:r>
    </w:p>
    <w:p w14:paraId="15880159" w14:textId="77777777" w:rsidR="00D836B2" w:rsidRPr="003965A9" w:rsidRDefault="00D836B2" w:rsidP="006F21B8">
      <w:pPr>
        <w:numPr>
          <w:ilvl w:val="0"/>
          <w:numId w:val="94"/>
        </w:numPr>
        <w:tabs>
          <w:tab w:val="left" w:pos="1560"/>
        </w:tabs>
        <w:spacing w:after="60"/>
        <w:ind w:left="0" w:firstLine="709"/>
        <w:rPr>
          <w:bCs/>
        </w:rPr>
      </w:pPr>
      <w:r w:rsidRPr="003965A9">
        <w:rPr>
          <w:bCs/>
        </w:rPr>
        <w:t>Размер ячеи заполнения сетчатых защитных ограждений должен быть не более 0,05 м.</w:t>
      </w:r>
    </w:p>
    <w:p w14:paraId="1DA86A7B" w14:textId="77777777" w:rsidR="00D836B2" w:rsidRPr="003965A9" w:rsidRDefault="00D836B2" w:rsidP="006F21B8">
      <w:pPr>
        <w:numPr>
          <w:ilvl w:val="0"/>
          <w:numId w:val="94"/>
        </w:numPr>
        <w:tabs>
          <w:tab w:val="left" w:pos="1560"/>
        </w:tabs>
        <w:spacing w:after="60"/>
        <w:ind w:left="0" w:firstLine="709"/>
        <w:rPr>
          <w:bCs/>
        </w:rPr>
      </w:pPr>
      <w:r w:rsidRPr="003965A9">
        <w:rPr>
          <w:bCs/>
        </w:rPr>
        <w:t>Элементы конструкций ограждений не должны иметь острых углов, режущих кромок, заусенцев.</w:t>
      </w:r>
    </w:p>
    <w:p w14:paraId="6109BE88" w14:textId="77777777" w:rsidR="00D836B2" w:rsidRPr="003965A9" w:rsidRDefault="00D836B2" w:rsidP="006F21B8">
      <w:pPr>
        <w:numPr>
          <w:ilvl w:val="0"/>
          <w:numId w:val="94"/>
        </w:numPr>
        <w:tabs>
          <w:tab w:val="left" w:pos="1560"/>
        </w:tabs>
        <w:spacing w:after="60"/>
        <w:ind w:left="0" w:firstLine="709"/>
        <w:rPr>
          <w:bCs/>
        </w:rPr>
      </w:pPr>
      <w:r w:rsidRPr="003965A9">
        <w:rPr>
          <w:bCs/>
        </w:rPr>
        <w:lastRenderedPageBreak/>
        <w:t>Конструкцией крепления защитных ограждений к строительным конструкциям должна быть исключена возможность их самопроизвольного раскрепления.</w:t>
      </w:r>
    </w:p>
    <w:p w14:paraId="4DDF5D0B" w14:textId="77777777" w:rsidR="00D836B2" w:rsidRPr="003965A9" w:rsidRDefault="00D836B2" w:rsidP="006F21B8">
      <w:pPr>
        <w:numPr>
          <w:ilvl w:val="0"/>
          <w:numId w:val="94"/>
        </w:numPr>
        <w:tabs>
          <w:tab w:val="left" w:pos="1560"/>
        </w:tabs>
        <w:spacing w:after="60"/>
        <w:ind w:left="0" w:firstLine="709"/>
        <w:rPr>
          <w:bCs/>
        </w:rPr>
      </w:pPr>
      <w:r w:rsidRPr="003965A9">
        <w:rPr>
          <w:bCs/>
        </w:rPr>
        <w:t>Элементы ограждений с обнаруженными неисправностями подлежат замене либо ремонту.</w:t>
      </w:r>
    </w:p>
    <w:p w14:paraId="0D014F95" w14:textId="77777777" w:rsidR="00D836B2" w:rsidRPr="003965A9" w:rsidRDefault="00D836B2" w:rsidP="006F21B8">
      <w:pPr>
        <w:numPr>
          <w:ilvl w:val="0"/>
          <w:numId w:val="94"/>
        </w:numPr>
        <w:tabs>
          <w:tab w:val="left" w:pos="1560"/>
        </w:tabs>
        <w:spacing w:after="60"/>
        <w:ind w:left="0" w:firstLine="709"/>
        <w:rPr>
          <w:bCs/>
        </w:rPr>
      </w:pPr>
      <w:r w:rsidRPr="003965A9">
        <w:rPr>
          <w:bCs/>
        </w:rPr>
        <w:t>Эксплуатация ограждений с синтетическими материалами допускается при температуре окружающей среды от минус 40 до плюс 40 °C.</w:t>
      </w:r>
    </w:p>
    <w:p w14:paraId="0656BFC7" w14:textId="7566FB30" w:rsidR="00D836B2" w:rsidRPr="003965A9" w:rsidRDefault="00D836B2" w:rsidP="006F21B8">
      <w:pPr>
        <w:numPr>
          <w:ilvl w:val="0"/>
          <w:numId w:val="94"/>
        </w:numPr>
        <w:tabs>
          <w:tab w:val="left" w:pos="1560"/>
        </w:tabs>
        <w:spacing w:after="60"/>
        <w:ind w:left="0" w:firstLine="709"/>
        <w:rPr>
          <w:bCs/>
        </w:rPr>
      </w:pPr>
      <w:r w:rsidRPr="003965A9">
        <w:rPr>
          <w:bCs/>
        </w:rPr>
        <w:t xml:space="preserve">Огневые работы должны проводиться на расстоянии не менее 1,5 м от синтетических сеток </w:t>
      </w:r>
      <w:r w:rsidR="00505D26" w:rsidRPr="003965A9">
        <w:rPr>
          <w:bCs/>
        </w:rPr>
        <w:t>во</w:t>
      </w:r>
      <w:r w:rsidRPr="003965A9">
        <w:rPr>
          <w:bCs/>
        </w:rPr>
        <w:t xml:space="preserve"> избежани</w:t>
      </w:r>
      <w:r w:rsidR="00505D26" w:rsidRPr="003965A9">
        <w:rPr>
          <w:bCs/>
        </w:rPr>
        <w:t>е</w:t>
      </w:r>
      <w:r w:rsidRPr="003965A9">
        <w:rPr>
          <w:bCs/>
        </w:rPr>
        <w:t xml:space="preserve"> уменьшения их прочности.</w:t>
      </w:r>
    </w:p>
    <w:p w14:paraId="4907F50F" w14:textId="0ABF69EF" w:rsidR="00D836B2" w:rsidRPr="003965A9" w:rsidRDefault="00D836B2" w:rsidP="006F21B8">
      <w:pPr>
        <w:numPr>
          <w:ilvl w:val="0"/>
          <w:numId w:val="94"/>
        </w:numPr>
        <w:tabs>
          <w:tab w:val="left" w:pos="1560"/>
        </w:tabs>
        <w:spacing w:after="60"/>
        <w:ind w:left="0" w:firstLine="709"/>
        <w:rPr>
          <w:bCs/>
        </w:rPr>
      </w:pPr>
      <w:r w:rsidRPr="003965A9">
        <w:rPr>
          <w:bCs/>
        </w:rPr>
        <w:t>Установку и снятие ограждений следует осуществлять в технологической последовательности, обеспечивающей безопасность выполнения работ.</w:t>
      </w:r>
    </w:p>
    <w:p w14:paraId="51510A07" w14:textId="77777777" w:rsidR="00D836B2" w:rsidRPr="003965A9" w:rsidRDefault="00D836B2" w:rsidP="006F21B8">
      <w:pPr>
        <w:numPr>
          <w:ilvl w:val="0"/>
          <w:numId w:val="94"/>
        </w:numPr>
        <w:tabs>
          <w:tab w:val="left" w:pos="1560"/>
        </w:tabs>
        <w:spacing w:after="120"/>
        <w:ind w:left="0" w:firstLine="709"/>
        <w:rPr>
          <w:bCs/>
        </w:rPr>
      </w:pPr>
      <w:r w:rsidRPr="003965A9">
        <w:t>Откидные, раздвижные и съемные ограждения в защитном положении должны удерживаться от самопроизвольного перемещения. Ограждения, открываемые вверх, должны фиксироваться в открытом положении.</w:t>
      </w:r>
    </w:p>
    <w:p w14:paraId="2CFA969F" w14:textId="77777777" w:rsidR="00D836B2" w:rsidRPr="003965A9" w:rsidRDefault="00D836B2" w:rsidP="0050197B">
      <w:pPr>
        <w:numPr>
          <w:ilvl w:val="0"/>
          <w:numId w:val="93"/>
        </w:numPr>
        <w:spacing w:after="60"/>
        <w:ind w:left="0" w:firstLine="709"/>
        <w:rPr>
          <w:b/>
          <w:bCs/>
        </w:rPr>
      </w:pPr>
      <w:r w:rsidRPr="003965A9">
        <w:rPr>
          <w:b/>
          <w:bCs/>
        </w:rPr>
        <w:t>К применению сигнальных ограждений, предназначенных для предупреждения работников о границах опасных зон, предъявляются следующие требования:</w:t>
      </w:r>
    </w:p>
    <w:p w14:paraId="247110B4" w14:textId="77777777" w:rsidR="00D836B2" w:rsidRPr="003965A9" w:rsidRDefault="00D836B2" w:rsidP="006F21B8">
      <w:pPr>
        <w:pStyle w:val="ConsPlusNormal"/>
        <w:numPr>
          <w:ilvl w:val="0"/>
          <w:numId w:val="95"/>
        </w:numPr>
        <w:spacing w:after="60"/>
        <w:ind w:left="0" w:firstLine="709"/>
        <w:jc w:val="both"/>
      </w:pPr>
      <w:r w:rsidRPr="003965A9">
        <w:t>Сигнальное ограждение монтируется по периметру границы опасной зоны, при невозможности замыкания периметра - на всех возможных путях подхода к опасной зоне. В случае, если опасная зона представляет собой отдельное изолированное помещение, сигнальное ограждение монтируется у входа в помещение.</w:t>
      </w:r>
    </w:p>
    <w:p w14:paraId="209A930C" w14:textId="77777777" w:rsidR="00037657" w:rsidRPr="003965A9" w:rsidRDefault="00037657" w:rsidP="006F21B8">
      <w:pPr>
        <w:pStyle w:val="ConsPlusNormal"/>
        <w:numPr>
          <w:ilvl w:val="0"/>
          <w:numId w:val="95"/>
        </w:numPr>
        <w:spacing w:after="60"/>
        <w:ind w:left="0" w:firstLine="709"/>
        <w:jc w:val="both"/>
      </w:pPr>
      <w:r w:rsidRPr="003965A9">
        <w:t xml:space="preserve">Сигнальные ограждения временно опасных зон и </w:t>
      </w:r>
      <w:proofErr w:type="spellStart"/>
      <w:r w:rsidRPr="003965A9">
        <w:t>аварийно</w:t>
      </w:r>
      <w:proofErr w:type="spellEnd"/>
      <w:r w:rsidRPr="003965A9">
        <w:t xml:space="preserve"> опасных зон должны быть выполнены в виде красно-белой полимерной ленты шириной 50 ÷ 150 мм, прикрепленной к стойкам или устойчивым конструкциям здания (сооружения), с закрепленными на ленте знаками безопасности. Полосы сигнального и контрастного цветов могут располагаться на сигнальной разметке прямо (вертикально или горизонтально), наклонно под углом 45° ÷ 60° или зигзагообразно («елочка»).</w:t>
      </w:r>
    </w:p>
    <w:p w14:paraId="6507FC0A" w14:textId="77777777" w:rsidR="00037657" w:rsidRPr="003965A9" w:rsidRDefault="00037657" w:rsidP="006F21B8">
      <w:pPr>
        <w:pStyle w:val="ConsPlusNormal"/>
        <w:numPr>
          <w:ilvl w:val="0"/>
          <w:numId w:val="95"/>
        </w:numPr>
        <w:spacing w:after="60"/>
        <w:ind w:left="0" w:firstLine="709"/>
        <w:jc w:val="both"/>
      </w:pPr>
      <w:r w:rsidRPr="003965A9">
        <w:t>Сигнальные ограждения постоянно опасных зон и периодически опасных зон должны быть выполнены в виде желто-черной полимерной ленты шириной 50 ÷ 150 мм, прикрепленной к стойкам или устойчивым конструкциям здания (сооружения), с закрепленными на ленте знаками безопасности.</w:t>
      </w:r>
      <w:r w:rsidR="006720EB" w:rsidRPr="003965A9">
        <w:t xml:space="preserve"> Полосы сигнального и контрастного цветов могут располагаться на сигнальной разметке прямо (вертикально или горизонтально), наклонно под углом 45° ÷ 60° или зигзагообразно («елочка»).</w:t>
      </w:r>
    </w:p>
    <w:p w14:paraId="7E5CECD0" w14:textId="77777777" w:rsidR="00D836B2" w:rsidRPr="003965A9" w:rsidRDefault="00D836B2" w:rsidP="006F21B8">
      <w:pPr>
        <w:pStyle w:val="ConsPlusNormal"/>
        <w:numPr>
          <w:ilvl w:val="0"/>
          <w:numId w:val="95"/>
        </w:numPr>
        <w:spacing w:after="60"/>
        <w:ind w:left="0" w:firstLine="709"/>
      </w:pPr>
      <w:r w:rsidRPr="003965A9">
        <w:t>Расстояние между знаками безопасности, закрепленными на ленте, должно быть не более 6 м.</w:t>
      </w:r>
    </w:p>
    <w:p w14:paraId="4DF5D7F4" w14:textId="77777777" w:rsidR="00D836B2" w:rsidRPr="003965A9" w:rsidRDefault="00D836B2" w:rsidP="006F21B8">
      <w:pPr>
        <w:pStyle w:val="ConsPlusNormal"/>
        <w:numPr>
          <w:ilvl w:val="0"/>
          <w:numId w:val="95"/>
        </w:numPr>
        <w:spacing w:after="240"/>
        <w:ind w:left="0" w:firstLine="709"/>
        <w:jc w:val="both"/>
      </w:pPr>
      <w:r w:rsidRPr="003965A9">
        <w:t>На границе опасной зоны также должен быть вывешен</w:t>
      </w:r>
      <w:r w:rsidR="006720EB" w:rsidRPr="003965A9">
        <w:t>ы необходимые знаки безопасности, в том числе</w:t>
      </w:r>
      <w:r w:rsidRPr="003965A9">
        <w:t xml:space="preserve"> комбинированны</w:t>
      </w:r>
      <w:r w:rsidR="006720EB" w:rsidRPr="003965A9">
        <w:t>й</w:t>
      </w:r>
      <w:r w:rsidRPr="003965A9">
        <w:t xml:space="preserve"> знак безопасности с надписью «Вход запрещен! Опасная зона».</w:t>
      </w:r>
    </w:p>
    <w:p w14:paraId="6B6A9729" w14:textId="16CD5F5D" w:rsidR="0050197B" w:rsidRPr="003965A9" w:rsidRDefault="0050197B">
      <w:pPr>
        <w:ind w:firstLine="0"/>
        <w:jc w:val="left"/>
      </w:pPr>
      <w:r w:rsidRPr="003965A9">
        <w:br w:type="page"/>
      </w:r>
    </w:p>
    <w:p w14:paraId="5605583B" w14:textId="77777777" w:rsidR="00D836B2" w:rsidRPr="003965A9" w:rsidRDefault="00924B7A" w:rsidP="00924B7A">
      <w:pPr>
        <w:ind w:firstLine="0"/>
        <w:jc w:val="right"/>
        <w:rPr>
          <w:b/>
        </w:rPr>
      </w:pPr>
      <w:r w:rsidRPr="003965A9">
        <w:rPr>
          <w:b/>
        </w:rPr>
        <w:lastRenderedPageBreak/>
        <w:t>Приложение К</w:t>
      </w:r>
    </w:p>
    <w:p w14:paraId="2616C513" w14:textId="77777777" w:rsidR="00924B7A" w:rsidRPr="003965A9" w:rsidRDefault="00924B7A" w:rsidP="00924B7A">
      <w:pPr>
        <w:ind w:firstLine="0"/>
        <w:jc w:val="right"/>
        <w:rPr>
          <w:b/>
        </w:rPr>
      </w:pPr>
      <w:r w:rsidRPr="003965A9">
        <w:rPr>
          <w:b/>
        </w:rPr>
        <w:t>(справочное)</w:t>
      </w:r>
    </w:p>
    <w:p w14:paraId="5293241F" w14:textId="77777777" w:rsidR="00924B7A" w:rsidRPr="003965A9" w:rsidRDefault="00924B7A" w:rsidP="00924B7A">
      <w:pPr>
        <w:ind w:firstLine="0"/>
        <w:jc w:val="right"/>
        <w:rPr>
          <w:b/>
        </w:rPr>
      </w:pPr>
    </w:p>
    <w:p w14:paraId="71DD9845" w14:textId="77777777" w:rsidR="00924B7A" w:rsidRPr="003965A9" w:rsidRDefault="00924B7A" w:rsidP="00924B7A">
      <w:pPr>
        <w:ind w:firstLine="0"/>
        <w:jc w:val="center"/>
        <w:rPr>
          <w:b/>
        </w:rPr>
      </w:pPr>
      <w:r w:rsidRPr="003965A9">
        <w:rPr>
          <w:b/>
        </w:rPr>
        <w:t>Примеры визуализации рабочего пространства</w:t>
      </w:r>
    </w:p>
    <w:p w14:paraId="5D277531" w14:textId="77777777" w:rsidR="00D836B2" w:rsidRPr="003965A9" w:rsidRDefault="00D836B2" w:rsidP="00924B7A">
      <w:pPr>
        <w:ind w:firstLine="0"/>
        <w:jc w:val="center"/>
        <w:rPr>
          <w:sz w:val="28"/>
          <w:szCs w:val="28"/>
        </w:rPr>
      </w:pPr>
    </w:p>
    <w:p w14:paraId="4DC7C8D1" w14:textId="77777777" w:rsidR="00D836B2" w:rsidRPr="003965A9" w:rsidRDefault="00D836B2" w:rsidP="004460D4">
      <w:pPr>
        <w:ind w:firstLine="0"/>
      </w:pPr>
    </w:p>
    <w:p w14:paraId="046FE8F9" w14:textId="77777777" w:rsidR="006D1B5A" w:rsidRPr="003965A9" w:rsidRDefault="00825407" w:rsidP="00E000BC">
      <w:pPr>
        <w:spacing w:after="150"/>
        <w:ind w:left="709" w:firstLine="0"/>
        <w:jc w:val="left"/>
        <w:rPr>
          <w:color w:val="555555"/>
        </w:rPr>
      </w:pPr>
      <w:r w:rsidRPr="003965A9">
        <w:rPr>
          <w:noProof/>
          <w:color w:val="555555"/>
        </w:rPr>
        <w:drawing>
          <wp:inline distT="0" distB="0" distL="0" distR="0" wp14:anchorId="36A670F5" wp14:editId="2A48383A">
            <wp:extent cx="1835150" cy="2470150"/>
            <wp:effectExtent l="0" t="0" r="0" b="6350"/>
            <wp:docPr id="112" name="Рисунок 112" descr="https://prom-marking.ru/МОЗ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prom-marking.ru/МОЗ1.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835150" cy="2470150"/>
                    </a:xfrm>
                    <a:prstGeom prst="rect">
                      <a:avLst/>
                    </a:prstGeom>
                    <a:noFill/>
                    <a:ln>
                      <a:noFill/>
                    </a:ln>
                  </pic:spPr>
                </pic:pic>
              </a:graphicData>
            </a:graphic>
          </wp:inline>
        </w:drawing>
      </w:r>
      <w:r w:rsidR="006D1B5A" w:rsidRPr="003965A9">
        <w:rPr>
          <w:color w:val="555555"/>
        </w:rPr>
        <w:t> </w:t>
      </w:r>
      <w:r w:rsidRPr="003965A9">
        <w:rPr>
          <w:noProof/>
          <w:color w:val="555555"/>
        </w:rPr>
        <w:drawing>
          <wp:inline distT="0" distB="0" distL="0" distR="0" wp14:anchorId="2FA1DF04" wp14:editId="6FF55D0A">
            <wp:extent cx="3308350" cy="2476500"/>
            <wp:effectExtent l="0" t="0" r="6350" b="0"/>
            <wp:docPr id="113" name="Рисунок 113" descr="https://prom-marking.ru/images/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prom-marking.ru/images/64.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308350" cy="2476500"/>
                    </a:xfrm>
                    <a:prstGeom prst="rect">
                      <a:avLst/>
                    </a:prstGeom>
                    <a:noFill/>
                    <a:ln>
                      <a:noFill/>
                    </a:ln>
                  </pic:spPr>
                </pic:pic>
              </a:graphicData>
            </a:graphic>
          </wp:inline>
        </w:drawing>
      </w:r>
    </w:p>
    <w:p w14:paraId="54495346" w14:textId="77777777" w:rsidR="00E000BC" w:rsidRPr="003965A9" w:rsidRDefault="00825407" w:rsidP="00E000BC">
      <w:pPr>
        <w:spacing w:after="150"/>
        <w:ind w:left="1134" w:firstLine="0"/>
        <w:jc w:val="left"/>
        <w:rPr>
          <w:b/>
          <w:bCs/>
          <w:color w:val="555555"/>
        </w:rPr>
      </w:pPr>
      <w:r w:rsidRPr="003965A9">
        <w:rPr>
          <w:b/>
          <w:noProof/>
          <w:color w:val="555555"/>
        </w:rPr>
        <w:drawing>
          <wp:inline distT="0" distB="0" distL="0" distR="0" wp14:anchorId="32FF3880" wp14:editId="042767B0">
            <wp:extent cx="2470150" cy="1854200"/>
            <wp:effectExtent l="0" t="0" r="6350" b="0"/>
            <wp:docPr id="114" name="Рисунок 114" descr="https://prom-marking.ru/vizu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prom-marking.ru/vizual1.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470150" cy="1854200"/>
                    </a:xfrm>
                    <a:prstGeom prst="rect">
                      <a:avLst/>
                    </a:prstGeom>
                    <a:noFill/>
                    <a:ln>
                      <a:noFill/>
                    </a:ln>
                  </pic:spPr>
                </pic:pic>
              </a:graphicData>
            </a:graphic>
          </wp:inline>
        </w:drawing>
      </w:r>
      <w:r w:rsidR="006D1B5A" w:rsidRPr="003965A9">
        <w:rPr>
          <w:b/>
          <w:bCs/>
          <w:color w:val="555555"/>
        </w:rPr>
        <w:t> </w:t>
      </w:r>
      <w:r w:rsidRPr="003965A9">
        <w:rPr>
          <w:b/>
          <w:noProof/>
          <w:color w:val="555555"/>
        </w:rPr>
        <w:drawing>
          <wp:inline distT="0" distB="0" distL="0" distR="0" wp14:anchorId="76C16E9A" wp14:editId="75BCF577">
            <wp:extent cx="2470150" cy="1841500"/>
            <wp:effectExtent l="0" t="0" r="6350" b="6350"/>
            <wp:docPr id="115" name="Рисунок 115" descr="https://prom-marking.ru/vizu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prom-marking.ru/vizual2.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470150" cy="1841500"/>
                    </a:xfrm>
                    <a:prstGeom prst="rect">
                      <a:avLst/>
                    </a:prstGeom>
                    <a:noFill/>
                    <a:ln>
                      <a:noFill/>
                    </a:ln>
                  </pic:spPr>
                </pic:pic>
              </a:graphicData>
            </a:graphic>
          </wp:inline>
        </w:drawing>
      </w:r>
      <w:r w:rsidR="006D1B5A" w:rsidRPr="003965A9">
        <w:rPr>
          <w:b/>
          <w:bCs/>
          <w:color w:val="555555"/>
        </w:rPr>
        <w:t xml:space="preserve">    </w:t>
      </w:r>
    </w:p>
    <w:p w14:paraId="1C0C94D3" w14:textId="77777777" w:rsidR="006D1B5A" w:rsidRPr="003965A9" w:rsidRDefault="006D1B5A" w:rsidP="00E000BC">
      <w:pPr>
        <w:spacing w:after="150"/>
        <w:ind w:left="1560" w:firstLine="0"/>
        <w:jc w:val="left"/>
        <w:rPr>
          <w:color w:val="555555"/>
        </w:rPr>
      </w:pPr>
      <w:r w:rsidRPr="003965A9">
        <w:rPr>
          <w:b/>
          <w:bCs/>
          <w:color w:val="555555"/>
        </w:rPr>
        <w:t>  </w:t>
      </w:r>
      <w:r w:rsidR="00825407" w:rsidRPr="003965A9">
        <w:rPr>
          <w:b/>
          <w:noProof/>
          <w:color w:val="555555"/>
        </w:rPr>
        <w:drawing>
          <wp:inline distT="0" distB="0" distL="0" distR="0" wp14:anchorId="6D21C93E" wp14:editId="443248D5">
            <wp:extent cx="1917700" cy="2584450"/>
            <wp:effectExtent l="0" t="0" r="6350" b="6350"/>
            <wp:docPr id="116" name="Рисунок 116" descr="https://prom-marking.ru/vizua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prom-marking.ru/vizual1-1.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917700" cy="2584450"/>
                    </a:xfrm>
                    <a:prstGeom prst="rect">
                      <a:avLst/>
                    </a:prstGeom>
                    <a:noFill/>
                    <a:ln>
                      <a:noFill/>
                    </a:ln>
                  </pic:spPr>
                </pic:pic>
              </a:graphicData>
            </a:graphic>
          </wp:inline>
        </w:drawing>
      </w:r>
      <w:r w:rsidRPr="003965A9">
        <w:rPr>
          <w:b/>
          <w:bCs/>
          <w:color w:val="555555"/>
        </w:rPr>
        <w:t> </w:t>
      </w:r>
      <w:r w:rsidR="00825407" w:rsidRPr="003965A9">
        <w:rPr>
          <w:b/>
          <w:noProof/>
          <w:color w:val="555555"/>
        </w:rPr>
        <w:drawing>
          <wp:inline distT="0" distB="0" distL="0" distR="0" wp14:anchorId="5820F037" wp14:editId="02AC49D9">
            <wp:extent cx="1930400" cy="2565400"/>
            <wp:effectExtent l="0" t="0" r="0" b="6350"/>
            <wp:docPr id="117" name="Рисунок 117" descr="https://prom-marking.ru/vizua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prom-marking.ru/vizual1-2.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930400" cy="2565400"/>
                    </a:xfrm>
                    <a:prstGeom prst="rect">
                      <a:avLst/>
                    </a:prstGeom>
                    <a:noFill/>
                    <a:ln>
                      <a:noFill/>
                    </a:ln>
                  </pic:spPr>
                </pic:pic>
              </a:graphicData>
            </a:graphic>
          </wp:inline>
        </w:drawing>
      </w:r>
    </w:p>
    <w:p w14:paraId="29B627D0" w14:textId="77777777" w:rsidR="003C0FEB" w:rsidRPr="003965A9" w:rsidRDefault="003C0FEB" w:rsidP="004460D4">
      <w:pPr>
        <w:ind w:firstLine="0"/>
      </w:pPr>
    </w:p>
    <w:p w14:paraId="4C222324" w14:textId="77777777" w:rsidR="003C0FEB" w:rsidRPr="003965A9" w:rsidRDefault="003C0FEB" w:rsidP="004460D4">
      <w:pPr>
        <w:ind w:firstLine="0"/>
      </w:pPr>
    </w:p>
    <w:p w14:paraId="12BCDD2A" w14:textId="77777777" w:rsidR="001004E6" w:rsidRDefault="001004E6" w:rsidP="008E5C3F">
      <w:pPr>
        <w:ind w:firstLine="0"/>
        <w:jc w:val="center"/>
        <w:rPr>
          <w:rFonts w:eastAsia="Calibri"/>
          <w:b/>
        </w:rPr>
      </w:pPr>
    </w:p>
    <w:p w14:paraId="004757F2" w14:textId="3F122C10" w:rsidR="00920FF4" w:rsidRPr="003965A9" w:rsidRDefault="00920FF4" w:rsidP="008E5C3F">
      <w:pPr>
        <w:ind w:firstLine="0"/>
        <w:jc w:val="center"/>
      </w:pPr>
      <w:r w:rsidRPr="003965A9">
        <w:rPr>
          <w:rFonts w:eastAsia="Calibri"/>
          <w:b/>
        </w:rPr>
        <w:lastRenderedPageBreak/>
        <w:t>Лист подписей</w:t>
      </w:r>
    </w:p>
    <w:p w14:paraId="79CA31B8" w14:textId="77777777" w:rsidR="003C0FEB" w:rsidRPr="003965A9" w:rsidRDefault="003C0FEB" w:rsidP="004460D4">
      <w:pPr>
        <w:ind w:firstLine="0"/>
      </w:pPr>
    </w:p>
    <w:tbl>
      <w:tblPr>
        <w:tblW w:w="5072" w:type="pct"/>
        <w:tblLayout w:type="fixed"/>
        <w:tblCellMar>
          <w:left w:w="0" w:type="dxa"/>
          <w:right w:w="0" w:type="dxa"/>
        </w:tblCellMar>
        <w:tblLook w:val="01E0" w:firstRow="1" w:lastRow="1" w:firstColumn="1" w:lastColumn="1" w:noHBand="0" w:noVBand="0"/>
      </w:tblPr>
      <w:tblGrid>
        <w:gridCol w:w="5246"/>
        <w:gridCol w:w="709"/>
        <w:gridCol w:w="1898"/>
        <w:gridCol w:w="2213"/>
      </w:tblGrid>
      <w:tr w:rsidR="003C0FEB" w:rsidRPr="003965A9" w14:paraId="23949B23" w14:textId="77777777" w:rsidTr="002449B0">
        <w:tc>
          <w:tcPr>
            <w:tcW w:w="2606" w:type="pct"/>
          </w:tcPr>
          <w:p w14:paraId="5CE25B79" w14:textId="77777777" w:rsidR="003C0FEB" w:rsidRPr="003965A9" w:rsidRDefault="003C0FEB" w:rsidP="003C0FEB">
            <w:pPr>
              <w:keepNext/>
              <w:ind w:left="142" w:firstLine="0"/>
              <w:jc w:val="center"/>
              <w:outlineLvl w:val="4"/>
              <w:rPr>
                <w:b/>
                <w:bCs/>
              </w:rPr>
            </w:pPr>
            <w:r w:rsidRPr="003965A9">
              <w:rPr>
                <w:b/>
                <w:bCs/>
              </w:rPr>
              <w:t>Должность</w:t>
            </w:r>
          </w:p>
        </w:tc>
        <w:tc>
          <w:tcPr>
            <w:tcW w:w="352" w:type="pct"/>
          </w:tcPr>
          <w:p w14:paraId="72DC2611" w14:textId="77777777" w:rsidR="003C0FEB" w:rsidRPr="003965A9" w:rsidRDefault="003C0FEB" w:rsidP="003C0FEB">
            <w:pPr>
              <w:keepNext/>
              <w:ind w:firstLine="0"/>
              <w:jc w:val="center"/>
              <w:outlineLvl w:val="5"/>
              <w:rPr>
                <w:b/>
                <w:bCs/>
              </w:rPr>
            </w:pPr>
            <w:r w:rsidRPr="003965A9">
              <w:rPr>
                <w:b/>
                <w:bCs/>
              </w:rPr>
              <w:t>Дата</w:t>
            </w:r>
          </w:p>
        </w:tc>
        <w:tc>
          <w:tcPr>
            <w:tcW w:w="943" w:type="pct"/>
          </w:tcPr>
          <w:p w14:paraId="02AD56B6" w14:textId="77777777" w:rsidR="003C0FEB" w:rsidRPr="003965A9" w:rsidRDefault="003C0FEB" w:rsidP="003C0FEB">
            <w:pPr>
              <w:ind w:firstLine="0"/>
              <w:jc w:val="center"/>
              <w:rPr>
                <w:b/>
                <w:bCs/>
              </w:rPr>
            </w:pPr>
            <w:r w:rsidRPr="003965A9">
              <w:rPr>
                <w:b/>
                <w:bCs/>
              </w:rPr>
              <w:t>Подпись</w:t>
            </w:r>
          </w:p>
        </w:tc>
        <w:tc>
          <w:tcPr>
            <w:tcW w:w="1099" w:type="pct"/>
          </w:tcPr>
          <w:p w14:paraId="4EE43365" w14:textId="77777777" w:rsidR="003C0FEB" w:rsidRPr="003965A9" w:rsidRDefault="003C0FEB" w:rsidP="003C0FEB">
            <w:pPr>
              <w:ind w:firstLine="0"/>
              <w:jc w:val="center"/>
              <w:rPr>
                <w:b/>
                <w:bCs/>
              </w:rPr>
            </w:pPr>
            <w:r w:rsidRPr="003965A9">
              <w:rPr>
                <w:b/>
                <w:bCs/>
              </w:rPr>
              <w:t>Ф.И.О.</w:t>
            </w:r>
          </w:p>
        </w:tc>
      </w:tr>
      <w:tr w:rsidR="003C0FEB" w:rsidRPr="003965A9" w14:paraId="306C80BC" w14:textId="77777777" w:rsidTr="002449B0">
        <w:trPr>
          <w:trHeight w:val="455"/>
        </w:trPr>
        <w:tc>
          <w:tcPr>
            <w:tcW w:w="2606" w:type="pct"/>
          </w:tcPr>
          <w:p w14:paraId="7E1C8651" w14:textId="77777777" w:rsidR="003C0FEB" w:rsidRPr="003965A9" w:rsidRDefault="003C0FEB" w:rsidP="003C0FEB">
            <w:pPr>
              <w:ind w:left="142" w:firstLine="0"/>
              <w:rPr>
                <w:b/>
                <w:bCs/>
              </w:rPr>
            </w:pPr>
            <w:r w:rsidRPr="003965A9">
              <w:t>СОГЛАСОВАНО:</w:t>
            </w:r>
          </w:p>
        </w:tc>
        <w:tc>
          <w:tcPr>
            <w:tcW w:w="352" w:type="pct"/>
          </w:tcPr>
          <w:p w14:paraId="2759C3FE" w14:textId="77777777" w:rsidR="003C0FEB" w:rsidRPr="003965A9" w:rsidRDefault="003C0FEB" w:rsidP="003C0FEB">
            <w:pPr>
              <w:ind w:left="162" w:firstLine="0"/>
              <w:rPr>
                <w:b/>
                <w:bCs/>
              </w:rPr>
            </w:pPr>
          </w:p>
        </w:tc>
        <w:tc>
          <w:tcPr>
            <w:tcW w:w="943" w:type="pct"/>
          </w:tcPr>
          <w:p w14:paraId="39C0B6C6" w14:textId="77777777" w:rsidR="003C0FEB" w:rsidRPr="003965A9" w:rsidRDefault="003C0FEB" w:rsidP="003C0FEB">
            <w:pPr>
              <w:ind w:left="162" w:firstLine="0"/>
              <w:rPr>
                <w:b/>
                <w:bCs/>
              </w:rPr>
            </w:pPr>
          </w:p>
        </w:tc>
        <w:tc>
          <w:tcPr>
            <w:tcW w:w="1099" w:type="pct"/>
          </w:tcPr>
          <w:p w14:paraId="3130990E" w14:textId="77777777" w:rsidR="003C0FEB" w:rsidRPr="003965A9" w:rsidRDefault="003C0FEB" w:rsidP="003C0FEB">
            <w:pPr>
              <w:ind w:left="162" w:firstLine="0"/>
              <w:rPr>
                <w:b/>
                <w:bCs/>
              </w:rPr>
            </w:pPr>
          </w:p>
        </w:tc>
      </w:tr>
      <w:tr w:rsidR="003C0FEB" w:rsidRPr="003965A9" w14:paraId="6738AF6E" w14:textId="77777777" w:rsidTr="002449B0">
        <w:trPr>
          <w:trHeight w:val="958"/>
        </w:trPr>
        <w:tc>
          <w:tcPr>
            <w:tcW w:w="2606" w:type="pct"/>
            <w:vAlign w:val="center"/>
          </w:tcPr>
          <w:p w14:paraId="4D936D2F" w14:textId="4FFAEDA2" w:rsidR="003C0FEB" w:rsidRPr="003965A9" w:rsidRDefault="001004E6" w:rsidP="000D7582">
            <w:pPr>
              <w:spacing w:before="60" w:after="60"/>
              <w:ind w:left="142" w:firstLine="0"/>
              <w:jc w:val="left"/>
              <w:rPr>
                <w:bCs/>
              </w:rPr>
            </w:pPr>
            <w:r>
              <w:rPr>
                <w:bCs/>
              </w:rPr>
              <w:t>Заместитель генерального директора по эксплуатации и коммерческой работе</w:t>
            </w:r>
          </w:p>
        </w:tc>
        <w:tc>
          <w:tcPr>
            <w:tcW w:w="352" w:type="pct"/>
            <w:vAlign w:val="center"/>
          </w:tcPr>
          <w:p w14:paraId="2BD08974" w14:textId="77777777" w:rsidR="003C0FEB" w:rsidRPr="003965A9" w:rsidRDefault="003C0FEB" w:rsidP="003C0FEB">
            <w:pPr>
              <w:spacing w:before="60" w:after="60"/>
              <w:ind w:left="162" w:firstLine="0"/>
              <w:jc w:val="left"/>
              <w:rPr>
                <w:bCs/>
              </w:rPr>
            </w:pPr>
          </w:p>
        </w:tc>
        <w:tc>
          <w:tcPr>
            <w:tcW w:w="943" w:type="pct"/>
            <w:vAlign w:val="center"/>
          </w:tcPr>
          <w:p w14:paraId="7A35F7C3" w14:textId="77777777" w:rsidR="003C0FEB" w:rsidRPr="003965A9" w:rsidRDefault="003C0FEB" w:rsidP="003C0FEB">
            <w:pPr>
              <w:spacing w:before="60" w:after="60"/>
              <w:ind w:left="162" w:firstLine="0"/>
              <w:jc w:val="left"/>
              <w:rPr>
                <w:bCs/>
              </w:rPr>
            </w:pPr>
          </w:p>
        </w:tc>
        <w:tc>
          <w:tcPr>
            <w:tcW w:w="1099" w:type="pct"/>
            <w:vAlign w:val="center"/>
          </w:tcPr>
          <w:p w14:paraId="036EDEC4" w14:textId="77777777" w:rsidR="003C0FEB" w:rsidRPr="003965A9" w:rsidRDefault="003C0FEB" w:rsidP="003C0FEB">
            <w:pPr>
              <w:spacing w:before="60" w:after="60"/>
              <w:ind w:left="162" w:firstLine="0"/>
              <w:jc w:val="left"/>
              <w:rPr>
                <w:bCs/>
              </w:rPr>
            </w:pPr>
          </w:p>
          <w:p w14:paraId="4F64C079" w14:textId="5B1904B2" w:rsidR="003C0FEB" w:rsidRPr="003965A9" w:rsidRDefault="001004E6" w:rsidP="003C0FEB">
            <w:pPr>
              <w:spacing w:before="60" w:after="60"/>
              <w:ind w:left="162" w:firstLine="0"/>
              <w:jc w:val="left"/>
              <w:rPr>
                <w:bCs/>
              </w:rPr>
            </w:pPr>
            <w:r>
              <w:rPr>
                <w:bCs/>
              </w:rPr>
              <w:t>В.А. Евдокимов</w:t>
            </w:r>
          </w:p>
        </w:tc>
      </w:tr>
      <w:tr w:rsidR="00CF2CA6" w:rsidRPr="003965A9" w14:paraId="25E08DF0" w14:textId="77777777" w:rsidTr="002449B0">
        <w:trPr>
          <w:trHeight w:val="958"/>
        </w:trPr>
        <w:tc>
          <w:tcPr>
            <w:tcW w:w="2606" w:type="pct"/>
            <w:vAlign w:val="center"/>
          </w:tcPr>
          <w:p w14:paraId="435EE570" w14:textId="72DB845A" w:rsidR="00CF2CA6" w:rsidRDefault="00CF2CA6" w:rsidP="000D7582">
            <w:pPr>
              <w:spacing w:before="60" w:after="60"/>
              <w:ind w:left="142" w:firstLine="0"/>
              <w:jc w:val="left"/>
              <w:rPr>
                <w:bCs/>
              </w:rPr>
            </w:pPr>
            <w:r>
              <w:rPr>
                <w:bCs/>
              </w:rPr>
              <w:t>Заместитель генерального директора по экономическим вопросам</w:t>
            </w:r>
          </w:p>
        </w:tc>
        <w:tc>
          <w:tcPr>
            <w:tcW w:w="352" w:type="pct"/>
            <w:vAlign w:val="center"/>
          </w:tcPr>
          <w:p w14:paraId="2A94D0D5" w14:textId="77777777" w:rsidR="00CF2CA6" w:rsidRPr="003965A9" w:rsidRDefault="00CF2CA6" w:rsidP="003C0FEB">
            <w:pPr>
              <w:spacing w:before="60" w:after="60"/>
              <w:ind w:left="162" w:firstLine="0"/>
              <w:jc w:val="left"/>
              <w:rPr>
                <w:bCs/>
              </w:rPr>
            </w:pPr>
          </w:p>
        </w:tc>
        <w:tc>
          <w:tcPr>
            <w:tcW w:w="943" w:type="pct"/>
            <w:vAlign w:val="center"/>
          </w:tcPr>
          <w:p w14:paraId="2A1C385F" w14:textId="77777777" w:rsidR="00CF2CA6" w:rsidRPr="003965A9" w:rsidRDefault="00CF2CA6" w:rsidP="003C0FEB">
            <w:pPr>
              <w:spacing w:before="60" w:after="60"/>
              <w:ind w:left="162" w:firstLine="0"/>
              <w:jc w:val="left"/>
              <w:rPr>
                <w:bCs/>
              </w:rPr>
            </w:pPr>
          </w:p>
        </w:tc>
        <w:tc>
          <w:tcPr>
            <w:tcW w:w="1099" w:type="pct"/>
            <w:vAlign w:val="center"/>
          </w:tcPr>
          <w:p w14:paraId="17AB68CF" w14:textId="19B7DF53" w:rsidR="00CF2CA6" w:rsidRPr="003965A9" w:rsidRDefault="00CF2CA6" w:rsidP="003C0FEB">
            <w:pPr>
              <w:spacing w:before="60" w:after="60"/>
              <w:ind w:left="162" w:firstLine="0"/>
              <w:jc w:val="left"/>
              <w:rPr>
                <w:bCs/>
              </w:rPr>
            </w:pPr>
            <w:r>
              <w:rPr>
                <w:bCs/>
              </w:rPr>
              <w:t>А.В. Иванов</w:t>
            </w:r>
          </w:p>
        </w:tc>
      </w:tr>
      <w:tr w:rsidR="00CF2CA6" w:rsidRPr="003965A9" w14:paraId="44C87FD8" w14:textId="77777777" w:rsidTr="002449B0">
        <w:trPr>
          <w:trHeight w:val="958"/>
        </w:trPr>
        <w:tc>
          <w:tcPr>
            <w:tcW w:w="2606" w:type="pct"/>
            <w:vAlign w:val="center"/>
          </w:tcPr>
          <w:p w14:paraId="1AB18435" w14:textId="5ADD57D3" w:rsidR="00CF2CA6" w:rsidRDefault="00CF2CA6" w:rsidP="000D7582">
            <w:pPr>
              <w:spacing w:before="60" w:after="60"/>
              <w:ind w:left="142" w:firstLine="0"/>
              <w:jc w:val="left"/>
              <w:rPr>
                <w:bCs/>
              </w:rPr>
            </w:pPr>
            <w:r>
              <w:rPr>
                <w:bCs/>
              </w:rPr>
              <w:t>Заместитель генерального директора по безопасности и режиму</w:t>
            </w:r>
          </w:p>
        </w:tc>
        <w:tc>
          <w:tcPr>
            <w:tcW w:w="352" w:type="pct"/>
            <w:vAlign w:val="center"/>
          </w:tcPr>
          <w:p w14:paraId="27299309" w14:textId="77777777" w:rsidR="00CF2CA6" w:rsidRPr="003965A9" w:rsidRDefault="00CF2CA6" w:rsidP="003C0FEB">
            <w:pPr>
              <w:spacing w:before="60" w:after="60"/>
              <w:ind w:left="162" w:firstLine="0"/>
              <w:jc w:val="left"/>
              <w:rPr>
                <w:bCs/>
              </w:rPr>
            </w:pPr>
          </w:p>
        </w:tc>
        <w:tc>
          <w:tcPr>
            <w:tcW w:w="943" w:type="pct"/>
            <w:vAlign w:val="center"/>
          </w:tcPr>
          <w:p w14:paraId="00FA9970" w14:textId="77777777" w:rsidR="00CF2CA6" w:rsidRPr="003965A9" w:rsidRDefault="00CF2CA6" w:rsidP="003C0FEB">
            <w:pPr>
              <w:spacing w:before="60" w:after="60"/>
              <w:ind w:left="162" w:firstLine="0"/>
              <w:jc w:val="left"/>
              <w:rPr>
                <w:bCs/>
              </w:rPr>
            </w:pPr>
          </w:p>
        </w:tc>
        <w:tc>
          <w:tcPr>
            <w:tcW w:w="1099" w:type="pct"/>
            <w:vAlign w:val="center"/>
          </w:tcPr>
          <w:p w14:paraId="28DD1702" w14:textId="787F0D6B" w:rsidR="00CF2CA6" w:rsidRDefault="00CF2CA6" w:rsidP="003C0FEB">
            <w:pPr>
              <w:spacing w:before="60" w:after="60"/>
              <w:ind w:left="162" w:firstLine="0"/>
              <w:jc w:val="left"/>
              <w:rPr>
                <w:bCs/>
              </w:rPr>
            </w:pPr>
            <w:r>
              <w:rPr>
                <w:bCs/>
              </w:rPr>
              <w:t xml:space="preserve">С.А. </w:t>
            </w:r>
            <w:proofErr w:type="spellStart"/>
            <w:r>
              <w:rPr>
                <w:bCs/>
              </w:rPr>
              <w:t>Турусин</w:t>
            </w:r>
            <w:proofErr w:type="spellEnd"/>
          </w:p>
        </w:tc>
      </w:tr>
      <w:tr w:rsidR="00673369" w:rsidRPr="003965A9" w14:paraId="6D764DAD" w14:textId="77777777" w:rsidTr="002449B0">
        <w:trPr>
          <w:trHeight w:val="575"/>
        </w:trPr>
        <w:tc>
          <w:tcPr>
            <w:tcW w:w="2606" w:type="pct"/>
            <w:vAlign w:val="center"/>
          </w:tcPr>
          <w:p w14:paraId="60F0C0C1" w14:textId="519EB109" w:rsidR="00673369" w:rsidRPr="003965A9" w:rsidRDefault="001004E6" w:rsidP="006905F3">
            <w:pPr>
              <w:spacing w:before="60" w:after="60"/>
              <w:ind w:left="155" w:firstLine="0"/>
              <w:jc w:val="left"/>
              <w:rPr>
                <w:bCs/>
              </w:rPr>
            </w:pPr>
            <w:r>
              <w:rPr>
                <w:bCs/>
              </w:rPr>
              <w:t>Главный инженер</w:t>
            </w:r>
          </w:p>
        </w:tc>
        <w:tc>
          <w:tcPr>
            <w:tcW w:w="352" w:type="pct"/>
            <w:vAlign w:val="center"/>
          </w:tcPr>
          <w:p w14:paraId="0F1F994A" w14:textId="77777777" w:rsidR="00673369" w:rsidRPr="003965A9" w:rsidRDefault="00673369" w:rsidP="003C0FEB">
            <w:pPr>
              <w:spacing w:before="60" w:after="60"/>
              <w:ind w:left="162" w:firstLine="0"/>
              <w:jc w:val="left"/>
              <w:rPr>
                <w:bCs/>
              </w:rPr>
            </w:pPr>
          </w:p>
        </w:tc>
        <w:tc>
          <w:tcPr>
            <w:tcW w:w="943" w:type="pct"/>
            <w:vAlign w:val="center"/>
          </w:tcPr>
          <w:p w14:paraId="4A4851F2" w14:textId="77777777" w:rsidR="00673369" w:rsidRPr="003965A9" w:rsidRDefault="00673369" w:rsidP="003C0FEB">
            <w:pPr>
              <w:spacing w:before="60" w:after="60"/>
              <w:ind w:left="162" w:firstLine="0"/>
              <w:jc w:val="left"/>
              <w:rPr>
                <w:bCs/>
              </w:rPr>
            </w:pPr>
          </w:p>
        </w:tc>
        <w:tc>
          <w:tcPr>
            <w:tcW w:w="1099" w:type="pct"/>
            <w:vAlign w:val="center"/>
          </w:tcPr>
          <w:p w14:paraId="537C953E" w14:textId="6844C300" w:rsidR="00673369" w:rsidRPr="003965A9" w:rsidRDefault="001004E6" w:rsidP="00462AD5">
            <w:pPr>
              <w:spacing w:before="60" w:after="60"/>
              <w:ind w:left="162" w:firstLine="0"/>
              <w:jc w:val="left"/>
              <w:rPr>
                <w:bCs/>
              </w:rPr>
            </w:pPr>
            <w:r>
              <w:rPr>
                <w:bCs/>
              </w:rPr>
              <w:t>В.В. Алешин</w:t>
            </w:r>
            <w:r w:rsidR="00B84AF0" w:rsidRPr="003965A9">
              <w:rPr>
                <w:bCs/>
              </w:rPr>
              <w:t xml:space="preserve"> </w:t>
            </w:r>
          </w:p>
        </w:tc>
      </w:tr>
      <w:tr w:rsidR="003C0FEB" w:rsidRPr="003965A9" w14:paraId="5D8A814D" w14:textId="77777777" w:rsidTr="002449B0">
        <w:trPr>
          <w:trHeight w:val="575"/>
        </w:trPr>
        <w:tc>
          <w:tcPr>
            <w:tcW w:w="2606" w:type="pct"/>
            <w:vAlign w:val="center"/>
          </w:tcPr>
          <w:p w14:paraId="04AF0820" w14:textId="782CE1A7" w:rsidR="003C0FEB" w:rsidRPr="003965A9" w:rsidRDefault="00CF2CA6" w:rsidP="006905F3">
            <w:pPr>
              <w:spacing w:before="60" w:after="60"/>
              <w:ind w:left="155" w:firstLine="0"/>
              <w:jc w:val="left"/>
              <w:rPr>
                <w:bCs/>
              </w:rPr>
            </w:pPr>
            <w:r>
              <w:rPr>
                <w:bCs/>
              </w:rPr>
              <w:t>Руководитель Правового управления</w:t>
            </w:r>
          </w:p>
        </w:tc>
        <w:tc>
          <w:tcPr>
            <w:tcW w:w="352" w:type="pct"/>
            <w:vAlign w:val="center"/>
          </w:tcPr>
          <w:p w14:paraId="49D75C16" w14:textId="77777777" w:rsidR="003C0FEB" w:rsidRPr="003965A9" w:rsidRDefault="003C0FEB" w:rsidP="003C0FEB">
            <w:pPr>
              <w:spacing w:before="60" w:after="60"/>
              <w:ind w:left="162" w:firstLine="0"/>
              <w:jc w:val="left"/>
              <w:rPr>
                <w:bCs/>
              </w:rPr>
            </w:pPr>
          </w:p>
        </w:tc>
        <w:tc>
          <w:tcPr>
            <w:tcW w:w="943" w:type="pct"/>
            <w:vAlign w:val="center"/>
          </w:tcPr>
          <w:p w14:paraId="65F49520" w14:textId="77777777" w:rsidR="003C0FEB" w:rsidRPr="003965A9" w:rsidRDefault="003C0FEB" w:rsidP="003C0FEB">
            <w:pPr>
              <w:spacing w:before="60" w:after="60"/>
              <w:ind w:left="162" w:firstLine="0"/>
              <w:jc w:val="left"/>
              <w:rPr>
                <w:bCs/>
              </w:rPr>
            </w:pPr>
          </w:p>
        </w:tc>
        <w:tc>
          <w:tcPr>
            <w:tcW w:w="1099" w:type="pct"/>
            <w:vAlign w:val="center"/>
          </w:tcPr>
          <w:p w14:paraId="7309E45C" w14:textId="77143820" w:rsidR="003C0FEB" w:rsidRPr="003965A9" w:rsidRDefault="00CF2CA6" w:rsidP="003C0FEB">
            <w:pPr>
              <w:spacing w:before="60" w:after="60"/>
              <w:ind w:left="162" w:firstLine="0"/>
              <w:jc w:val="left"/>
              <w:rPr>
                <w:bCs/>
              </w:rPr>
            </w:pPr>
            <w:r>
              <w:rPr>
                <w:bCs/>
              </w:rPr>
              <w:t xml:space="preserve">Т.Б. </w:t>
            </w:r>
            <w:proofErr w:type="spellStart"/>
            <w:r>
              <w:rPr>
                <w:bCs/>
              </w:rPr>
              <w:t>Лихтина</w:t>
            </w:r>
            <w:proofErr w:type="spellEnd"/>
          </w:p>
        </w:tc>
      </w:tr>
      <w:tr w:rsidR="00462AD5" w:rsidRPr="003965A9" w14:paraId="00DFDA2F" w14:textId="77777777" w:rsidTr="002449B0">
        <w:trPr>
          <w:trHeight w:val="691"/>
        </w:trPr>
        <w:tc>
          <w:tcPr>
            <w:tcW w:w="2606" w:type="pct"/>
            <w:vAlign w:val="center"/>
          </w:tcPr>
          <w:p w14:paraId="2DDACD3F" w14:textId="77777777" w:rsidR="00CF2CA6" w:rsidRDefault="00CF2CA6" w:rsidP="00CF2CA6">
            <w:pPr>
              <w:ind w:left="127" w:firstLine="0"/>
            </w:pPr>
          </w:p>
          <w:p w14:paraId="3E00C60D" w14:textId="77777777" w:rsidR="00CF2CA6" w:rsidRDefault="00CF2CA6" w:rsidP="00CF2CA6">
            <w:pPr>
              <w:ind w:left="127" w:firstLine="0"/>
            </w:pPr>
          </w:p>
          <w:p w14:paraId="3EBAA43C" w14:textId="77777777" w:rsidR="00CF2CA6" w:rsidRDefault="00CF2CA6" w:rsidP="00CF2CA6">
            <w:pPr>
              <w:ind w:left="127" w:firstLine="0"/>
            </w:pPr>
          </w:p>
          <w:p w14:paraId="193B5E87" w14:textId="77777777" w:rsidR="00CF2CA6" w:rsidRDefault="00CF2CA6" w:rsidP="00CF2CA6">
            <w:pPr>
              <w:ind w:left="127" w:firstLine="0"/>
            </w:pPr>
          </w:p>
          <w:p w14:paraId="255197C7" w14:textId="38D9EB0D" w:rsidR="00462AD5" w:rsidRPr="00CF2CA6" w:rsidRDefault="00CF2CA6" w:rsidP="00CF2CA6">
            <w:pPr>
              <w:ind w:left="127" w:firstLine="0"/>
            </w:pPr>
            <w:r w:rsidRPr="003965A9">
              <w:t>РАЗРАБОТАНО:</w:t>
            </w:r>
          </w:p>
        </w:tc>
        <w:tc>
          <w:tcPr>
            <w:tcW w:w="352" w:type="pct"/>
            <w:vAlign w:val="center"/>
          </w:tcPr>
          <w:p w14:paraId="46387F57" w14:textId="77777777" w:rsidR="00462AD5" w:rsidRPr="003965A9" w:rsidRDefault="00462AD5" w:rsidP="003C0FEB">
            <w:pPr>
              <w:spacing w:before="60" w:after="60"/>
              <w:ind w:left="162" w:firstLine="0"/>
              <w:jc w:val="left"/>
              <w:rPr>
                <w:bCs/>
              </w:rPr>
            </w:pPr>
          </w:p>
        </w:tc>
        <w:tc>
          <w:tcPr>
            <w:tcW w:w="943" w:type="pct"/>
            <w:vAlign w:val="center"/>
          </w:tcPr>
          <w:p w14:paraId="007A027A" w14:textId="77777777" w:rsidR="00462AD5" w:rsidRPr="003965A9" w:rsidRDefault="00462AD5" w:rsidP="003C0FEB">
            <w:pPr>
              <w:spacing w:before="60" w:after="60"/>
              <w:ind w:left="162" w:firstLine="0"/>
              <w:jc w:val="left"/>
              <w:rPr>
                <w:bCs/>
              </w:rPr>
            </w:pPr>
          </w:p>
        </w:tc>
        <w:tc>
          <w:tcPr>
            <w:tcW w:w="1099" w:type="pct"/>
            <w:vAlign w:val="center"/>
          </w:tcPr>
          <w:p w14:paraId="63BDBBF0" w14:textId="39059F74" w:rsidR="00462AD5" w:rsidRPr="003965A9" w:rsidRDefault="00462AD5" w:rsidP="003C0FEB">
            <w:pPr>
              <w:spacing w:before="60" w:after="60"/>
              <w:ind w:left="162" w:firstLine="0"/>
              <w:jc w:val="left"/>
              <w:rPr>
                <w:bCs/>
              </w:rPr>
            </w:pPr>
          </w:p>
        </w:tc>
      </w:tr>
      <w:tr w:rsidR="003C0FEB" w:rsidRPr="003965A9" w14:paraId="24D36F04" w14:textId="77777777" w:rsidTr="002449B0">
        <w:trPr>
          <w:trHeight w:val="691"/>
        </w:trPr>
        <w:tc>
          <w:tcPr>
            <w:tcW w:w="2606" w:type="pct"/>
            <w:vAlign w:val="center"/>
          </w:tcPr>
          <w:p w14:paraId="258F45C2" w14:textId="1F6E03FE" w:rsidR="003C0FEB" w:rsidRPr="003965A9" w:rsidRDefault="00CF2CA6" w:rsidP="003C0FEB">
            <w:pPr>
              <w:spacing w:before="60" w:after="60"/>
              <w:ind w:left="155" w:firstLine="0"/>
              <w:jc w:val="left"/>
              <w:rPr>
                <w:bCs/>
              </w:rPr>
            </w:pPr>
            <w:r>
              <w:rPr>
                <w:bCs/>
              </w:rPr>
              <w:t>Заместитель главного инженера - руководитель службы промышленной безопасности, охраны труда и экологии</w:t>
            </w:r>
          </w:p>
        </w:tc>
        <w:tc>
          <w:tcPr>
            <w:tcW w:w="352" w:type="pct"/>
            <w:vAlign w:val="center"/>
          </w:tcPr>
          <w:p w14:paraId="0473F4B4" w14:textId="77777777" w:rsidR="003C0FEB" w:rsidRPr="003965A9" w:rsidRDefault="003C0FEB" w:rsidP="003C0FEB">
            <w:pPr>
              <w:spacing w:before="60" w:after="60"/>
              <w:ind w:left="162" w:firstLine="0"/>
              <w:jc w:val="left"/>
              <w:rPr>
                <w:bCs/>
              </w:rPr>
            </w:pPr>
          </w:p>
        </w:tc>
        <w:tc>
          <w:tcPr>
            <w:tcW w:w="943" w:type="pct"/>
            <w:vAlign w:val="center"/>
          </w:tcPr>
          <w:p w14:paraId="6F7F4CF8" w14:textId="77777777" w:rsidR="003C0FEB" w:rsidRPr="003965A9" w:rsidRDefault="003C0FEB" w:rsidP="003C0FEB">
            <w:pPr>
              <w:spacing w:before="60" w:after="60"/>
              <w:ind w:left="162" w:firstLine="0"/>
              <w:jc w:val="left"/>
              <w:rPr>
                <w:bCs/>
              </w:rPr>
            </w:pPr>
          </w:p>
        </w:tc>
        <w:tc>
          <w:tcPr>
            <w:tcW w:w="1099" w:type="pct"/>
            <w:vAlign w:val="center"/>
          </w:tcPr>
          <w:p w14:paraId="01B8AD0D" w14:textId="2B927D39" w:rsidR="003C0FEB" w:rsidRPr="003965A9" w:rsidRDefault="00CF2CA6" w:rsidP="003C0FEB">
            <w:pPr>
              <w:spacing w:before="60" w:after="60"/>
              <w:ind w:left="162" w:firstLine="0"/>
              <w:jc w:val="left"/>
              <w:rPr>
                <w:bCs/>
              </w:rPr>
            </w:pPr>
            <w:r>
              <w:rPr>
                <w:bCs/>
              </w:rPr>
              <w:t xml:space="preserve">В.А. </w:t>
            </w:r>
            <w:proofErr w:type="spellStart"/>
            <w:r>
              <w:rPr>
                <w:bCs/>
              </w:rPr>
              <w:t>Сушинов</w:t>
            </w:r>
            <w:proofErr w:type="spellEnd"/>
          </w:p>
        </w:tc>
      </w:tr>
      <w:tr w:rsidR="003C0FEB" w:rsidRPr="003965A9" w14:paraId="0C77E5AE" w14:textId="77777777" w:rsidTr="002449B0">
        <w:trPr>
          <w:trHeight w:val="439"/>
        </w:trPr>
        <w:tc>
          <w:tcPr>
            <w:tcW w:w="2606" w:type="pct"/>
            <w:vAlign w:val="center"/>
          </w:tcPr>
          <w:p w14:paraId="5E56B522" w14:textId="6AFEB7B4" w:rsidR="003C0FEB" w:rsidRPr="003965A9" w:rsidRDefault="003C0FEB" w:rsidP="006905F3">
            <w:pPr>
              <w:spacing w:before="60" w:after="60"/>
              <w:ind w:left="155" w:firstLine="0"/>
              <w:jc w:val="left"/>
              <w:rPr>
                <w:bCs/>
              </w:rPr>
            </w:pPr>
          </w:p>
        </w:tc>
        <w:tc>
          <w:tcPr>
            <w:tcW w:w="352" w:type="pct"/>
            <w:vAlign w:val="center"/>
          </w:tcPr>
          <w:p w14:paraId="3F6FD189" w14:textId="77777777" w:rsidR="003C0FEB" w:rsidRPr="003965A9" w:rsidRDefault="003C0FEB" w:rsidP="003C0FEB">
            <w:pPr>
              <w:spacing w:before="60" w:after="60"/>
              <w:ind w:left="162" w:firstLine="0"/>
              <w:jc w:val="left"/>
              <w:rPr>
                <w:bCs/>
              </w:rPr>
            </w:pPr>
          </w:p>
        </w:tc>
        <w:tc>
          <w:tcPr>
            <w:tcW w:w="943" w:type="pct"/>
            <w:vAlign w:val="center"/>
          </w:tcPr>
          <w:p w14:paraId="3FC65C19" w14:textId="77777777" w:rsidR="003C0FEB" w:rsidRPr="003965A9" w:rsidRDefault="003C0FEB" w:rsidP="003C0FEB">
            <w:pPr>
              <w:spacing w:before="60" w:after="60"/>
              <w:ind w:left="162" w:firstLine="0"/>
              <w:jc w:val="left"/>
              <w:rPr>
                <w:bCs/>
              </w:rPr>
            </w:pPr>
          </w:p>
        </w:tc>
        <w:tc>
          <w:tcPr>
            <w:tcW w:w="1099" w:type="pct"/>
            <w:vAlign w:val="center"/>
          </w:tcPr>
          <w:p w14:paraId="37C7F111" w14:textId="5FD0DEC3" w:rsidR="003C0FEB" w:rsidRPr="003965A9" w:rsidRDefault="003C0FEB" w:rsidP="003C0FEB">
            <w:pPr>
              <w:spacing w:before="60" w:after="60"/>
              <w:ind w:left="162" w:firstLine="0"/>
              <w:jc w:val="left"/>
              <w:rPr>
                <w:bCs/>
              </w:rPr>
            </w:pPr>
          </w:p>
        </w:tc>
      </w:tr>
    </w:tbl>
    <w:p w14:paraId="0278FE96" w14:textId="77777777" w:rsidR="003C0FEB" w:rsidRPr="003965A9" w:rsidRDefault="003C0FEB" w:rsidP="004460D4">
      <w:pPr>
        <w:ind w:firstLine="0"/>
      </w:pPr>
    </w:p>
    <w:p w14:paraId="76CB7670" w14:textId="77777777" w:rsidR="00E000BC" w:rsidRPr="003965A9" w:rsidRDefault="00E000BC" w:rsidP="004460D4">
      <w:pPr>
        <w:ind w:firstLine="0"/>
      </w:pPr>
    </w:p>
    <w:p w14:paraId="08291F22" w14:textId="77777777" w:rsidR="00462AD5" w:rsidRPr="003965A9" w:rsidRDefault="00462AD5" w:rsidP="004460D4">
      <w:pPr>
        <w:ind w:firstLine="0"/>
        <w:rPr>
          <w:ins w:id="9" w:author="Лебедева Елена Викторовна" w:date="2016-08-30T11:52:00Z"/>
        </w:rPr>
        <w:sectPr w:rsidR="00462AD5" w:rsidRPr="003965A9" w:rsidSect="0008451F">
          <w:headerReference w:type="first" r:id="rId136"/>
          <w:pgSz w:w="11906" w:h="16838"/>
          <w:pgMar w:top="851" w:right="849" w:bottom="851" w:left="1134" w:header="709" w:footer="709" w:gutter="0"/>
          <w:cols w:space="708"/>
          <w:titlePg/>
          <w:docGrid w:linePitch="360"/>
        </w:sectPr>
      </w:pPr>
    </w:p>
    <w:p w14:paraId="4369A9A7" w14:textId="33B8B4C6" w:rsidR="00E000BC" w:rsidRPr="003965A9" w:rsidRDefault="00E000BC" w:rsidP="008E5C3F">
      <w:pPr>
        <w:spacing w:after="200" w:line="276" w:lineRule="auto"/>
        <w:ind w:firstLine="0"/>
        <w:jc w:val="center"/>
        <w:rPr>
          <w:b/>
          <w:bCs/>
        </w:rPr>
      </w:pPr>
      <w:r w:rsidRPr="003965A9">
        <w:rPr>
          <w:b/>
          <w:bCs/>
        </w:rPr>
        <w:lastRenderedPageBreak/>
        <w:t>Лист регистрации изменений документа</w:t>
      </w:r>
    </w:p>
    <w:p w14:paraId="479E370C" w14:textId="77777777" w:rsidR="00E000BC" w:rsidRPr="003965A9" w:rsidRDefault="00E000BC" w:rsidP="00E000BC">
      <w:pPr>
        <w:ind w:firstLine="0"/>
        <w:jc w:val="left"/>
        <w:rPr>
          <w:b/>
          <w:bCs/>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594"/>
        <w:gridCol w:w="5017"/>
        <w:gridCol w:w="1857"/>
        <w:gridCol w:w="1671"/>
      </w:tblGrid>
      <w:tr w:rsidR="00E000BC" w:rsidRPr="003965A9" w14:paraId="5184D6E8" w14:textId="77777777" w:rsidTr="00380C59">
        <w:trPr>
          <w:cantSplit/>
        </w:trPr>
        <w:tc>
          <w:tcPr>
            <w:tcW w:w="786" w:type="pct"/>
            <w:tcBorders>
              <w:top w:val="dotted" w:sz="4" w:space="0" w:color="auto"/>
              <w:left w:val="dotted" w:sz="4" w:space="0" w:color="auto"/>
              <w:bottom w:val="dotted" w:sz="4" w:space="0" w:color="auto"/>
              <w:right w:val="dotted" w:sz="4" w:space="0" w:color="auto"/>
            </w:tcBorders>
          </w:tcPr>
          <w:p w14:paraId="482FB001" w14:textId="0A181B76" w:rsidR="00E000BC" w:rsidRPr="003965A9" w:rsidRDefault="00E000BC" w:rsidP="00380C59">
            <w:pPr>
              <w:widowControl w:val="0"/>
              <w:ind w:firstLine="0"/>
              <w:jc w:val="center"/>
              <w:rPr>
                <w:b/>
                <w:bCs/>
              </w:rPr>
            </w:pPr>
            <w:r w:rsidRPr="003965A9">
              <w:rPr>
                <w:b/>
                <w:bCs/>
              </w:rPr>
              <w:t>Номе</w:t>
            </w:r>
            <w:r w:rsidR="00380C59" w:rsidRPr="003965A9">
              <w:rPr>
                <w:b/>
                <w:bCs/>
              </w:rPr>
              <w:t>р изменения</w:t>
            </w:r>
          </w:p>
        </w:tc>
        <w:tc>
          <w:tcPr>
            <w:tcW w:w="2474" w:type="pct"/>
            <w:tcBorders>
              <w:top w:val="dotted" w:sz="4" w:space="0" w:color="auto"/>
              <w:left w:val="dotted" w:sz="4" w:space="0" w:color="auto"/>
              <w:bottom w:val="dotted" w:sz="4" w:space="0" w:color="auto"/>
              <w:right w:val="dotted" w:sz="4" w:space="0" w:color="auto"/>
            </w:tcBorders>
          </w:tcPr>
          <w:p w14:paraId="687FFD9D" w14:textId="77777777" w:rsidR="00E000BC" w:rsidRPr="003965A9" w:rsidRDefault="00E000BC" w:rsidP="00E000BC">
            <w:pPr>
              <w:widowControl w:val="0"/>
              <w:ind w:firstLine="0"/>
              <w:jc w:val="center"/>
              <w:rPr>
                <w:b/>
                <w:bCs/>
              </w:rPr>
            </w:pPr>
            <w:r w:rsidRPr="003965A9">
              <w:rPr>
                <w:b/>
                <w:bCs/>
              </w:rPr>
              <w:t>Изменение и/или поправка к документу</w:t>
            </w:r>
          </w:p>
        </w:tc>
        <w:tc>
          <w:tcPr>
            <w:tcW w:w="916" w:type="pct"/>
            <w:tcBorders>
              <w:top w:val="dotted" w:sz="4" w:space="0" w:color="auto"/>
              <w:left w:val="dotted" w:sz="4" w:space="0" w:color="auto"/>
              <w:bottom w:val="dotted" w:sz="4" w:space="0" w:color="auto"/>
              <w:right w:val="dotted" w:sz="4" w:space="0" w:color="auto"/>
            </w:tcBorders>
          </w:tcPr>
          <w:p w14:paraId="1131556B" w14:textId="77777777" w:rsidR="00E000BC" w:rsidRPr="003965A9" w:rsidRDefault="00E000BC" w:rsidP="00E000BC">
            <w:pPr>
              <w:widowControl w:val="0"/>
              <w:ind w:firstLine="0"/>
              <w:jc w:val="center"/>
              <w:rPr>
                <w:b/>
                <w:bCs/>
              </w:rPr>
            </w:pPr>
            <w:r w:rsidRPr="003965A9">
              <w:rPr>
                <w:b/>
                <w:bCs/>
              </w:rPr>
              <w:t xml:space="preserve">Документ,  </w:t>
            </w:r>
          </w:p>
          <w:p w14:paraId="2CA69422" w14:textId="77777777" w:rsidR="00E000BC" w:rsidRPr="003965A9" w:rsidRDefault="00E000BC" w:rsidP="00E000BC">
            <w:pPr>
              <w:widowControl w:val="0"/>
              <w:ind w:firstLine="0"/>
              <w:jc w:val="center"/>
              <w:rPr>
                <w:b/>
                <w:bCs/>
              </w:rPr>
            </w:pPr>
            <w:r w:rsidRPr="003965A9">
              <w:rPr>
                <w:b/>
                <w:bCs/>
              </w:rPr>
              <w:t xml:space="preserve">вводящий   </w:t>
            </w:r>
          </w:p>
          <w:p w14:paraId="0D8DA0EA" w14:textId="77777777" w:rsidR="00E000BC" w:rsidRPr="003965A9" w:rsidRDefault="00E000BC" w:rsidP="00E000BC">
            <w:pPr>
              <w:widowControl w:val="0"/>
              <w:ind w:firstLine="0"/>
              <w:jc w:val="center"/>
              <w:rPr>
                <w:b/>
                <w:bCs/>
              </w:rPr>
            </w:pPr>
            <w:r w:rsidRPr="003965A9">
              <w:rPr>
                <w:b/>
                <w:bCs/>
              </w:rPr>
              <w:t xml:space="preserve">изменение  </w:t>
            </w:r>
          </w:p>
        </w:tc>
        <w:tc>
          <w:tcPr>
            <w:tcW w:w="824" w:type="pct"/>
            <w:tcBorders>
              <w:top w:val="dotted" w:sz="4" w:space="0" w:color="auto"/>
              <w:left w:val="dotted" w:sz="4" w:space="0" w:color="auto"/>
              <w:bottom w:val="dotted" w:sz="4" w:space="0" w:color="auto"/>
              <w:right w:val="dotted" w:sz="4" w:space="0" w:color="auto"/>
            </w:tcBorders>
          </w:tcPr>
          <w:p w14:paraId="0D62EC34" w14:textId="77777777" w:rsidR="00E000BC" w:rsidRPr="003965A9" w:rsidRDefault="00E000BC" w:rsidP="00E000BC">
            <w:pPr>
              <w:widowControl w:val="0"/>
              <w:ind w:firstLine="0"/>
              <w:jc w:val="center"/>
              <w:rPr>
                <w:b/>
                <w:bCs/>
              </w:rPr>
            </w:pPr>
            <w:r w:rsidRPr="003965A9">
              <w:rPr>
                <w:b/>
                <w:bCs/>
              </w:rPr>
              <w:t>Дата</w:t>
            </w:r>
          </w:p>
          <w:p w14:paraId="270C4D66" w14:textId="77777777" w:rsidR="00E000BC" w:rsidRPr="003965A9" w:rsidRDefault="00E000BC" w:rsidP="00E000BC">
            <w:pPr>
              <w:widowControl w:val="0"/>
              <w:ind w:firstLine="0"/>
              <w:jc w:val="center"/>
              <w:rPr>
                <w:b/>
                <w:bCs/>
              </w:rPr>
            </w:pPr>
            <w:r w:rsidRPr="003965A9">
              <w:rPr>
                <w:b/>
                <w:bCs/>
              </w:rPr>
              <w:t>введения</w:t>
            </w:r>
          </w:p>
          <w:p w14:paraId="1E0218F9" w14:textId="77777777" w:rsidR="00E000BC" w:rsidRPr="003965A9" w:rsidRDefault="00E000BC" w:rsidP="00E000BC">
            <w:pPr>
              <w:widowControl w:val="0"/>
              <w:ind w:firstLine="0"/>
              <w:jc w:val="center"/>
              <w:rPr>
                <w:b/>
                <w:bCs/>
              </w:rPr>
            </w:pPr>
            <w:r w:rsidRPr="003965A9">
              <w:rPr>
                <w:b/>
                <w:bCs/>
              </w:rPr>
              <w:t>изменения</w:t>
            </w:r>
          </w:p>
        </w:tc>
      </w:tr>
      <w:tr w:rsidR="00E000BC" w:rsidRPr="003965A9" w14:paraId="78C7F579" w14:textId="77777777" w:rsidTr="00380C59">
        <w:trPr>
          <w:cantSplit/>
        </w:trPr>
        <w:tc>
          <w:tcPr>
            <w:tcW w:w="786" w:type="pct"/>
            <w:tcBorders>
              <w:top w:val="dotted" w:sz="4" w:space="0" w:color="auto"/>
              <w:left w:val="dotted" w:sz="4" w:space="0" w:color="auto"/>
              <w:bottom w:val="dotted" w:sz="4" w:space="0" w:color="auto"/>
              <w:right w:val="dotted" w:sz="4" w:space="0" w:color="auto"/>
            </w:tcBorders>
          </w:tcPr>
          <w:p w14:paraId="703562F0" w14:textId="77777777" w:rsidR="00E000BC" w:rsidRPr="003965A9" w:rsidRDefault="00E000BC" w:rsidP="00E000BC">
            <w:pPr>
              <w:widowControl w:val="0"/>
              <w:ind w:firstLine="0"/>
              <w:jc w:val="center"/>
              <w:rPr>
                <w:b/>
                <w:bCs/>
                <w:strike/>
              </w:rPr>
            </w:pPr>
          </w:p>
        </w:tc>
        <w:tc>
          <w:tcPr>
            <w:tcW w:w="2474" w:type="pct"/>
            <w:tcBorders>
              <w:top w:val="dotted" w:sz="4" w:space="0" w:color="auto"/>
              <w:left w:val="dotted" w:sz="4" w:space="0" w:color="auto"/>
              <w:bottom w:val="dotted" w:sz="4" w:space="0" w:color="auto"/>
              <w:right w:val="dotted" w:sz="4" w:space="0" w:color="auto"/>
            </w:tcBorders>
          </w:tcPr>
          <w:p w14:paraId="4B21772A" w14:textId="77777777" w:rsidR="00E000BC" w:rsidRPr="003965A9" w:rsidRDefault="00E000BC" w:rsidP="00E000BC">
            <w:pPr>
              <w:widowControl w:val="0"/>
              <w:ind w:firstLine="0"/>
              <w:jc w:val="center"/>
              <w:rPr>
                <w:b/>
                <w:bCs/>
                <w:strike/>
              </w:rPr>
            </w:pPr>
          </w:p>
        </w:tc>
        <w:tc>
          <w:tcPr>
            <w:tcW w:w="916" w:type="pct"/>
            <w:tcBorders>
              <w:top w:val="dotted" w:sz="4" w:space="0" w:color="auto"/>
              <w:left w:val="dotted" w:sz="4" w:space="0" w:color="auto"/>
              <w:bottom w:val="dotted" w:sz="4" w:space="0" w:color="auto"/>
              <w:right w:val="dotted" w:sz="4" w:space="0" w:color="auto"/>
            </w:tcBorders>
          </w:tcPr>
          <w:p w14:paraId="5DE56856" w14:textId="77777777" w:rsidR="00E000BC" w:rsidRPr="003965A9" w:rsidRDefault="00E000BC" w:rsidP="00E000BC">
            <w:pPr>
              <w:widowControl w:val="0"/>
              <w:ind w:firstLine="0"/>
              <w:jc w:val="center"/>
              <w:rPr>
                <w:b/>
                <w:bCs/>
                <w:strike/>
              </w:rPr>
            </w:pPr>
          </w:p>
        </w:tc>
        <w:tc>
          <w:tcPr>
            <w:tcW w:w="824" w:type="pct"/>
            <w:tcBorders>
              <w:top w:val="dotted" w:sz="4" w:space="0" w:color="auto"/>
              <w:left w:val="dotted" w:sz="4" w:space="0" w:color="auto"/>
              <w:bottom w:val="dotted" w:sz="4" w:space="0" w:color="auto"/>
              <w:right w:val="dotted" w:sz="4" w:space="0" w:color="auto"/>
            </w:tcBorders>
          </w:tcPr>
          <w:p w14:paraId="44E0A287" w14:textId="77777777" w:rsidR="00E000BC" w:rsidRPr="003965A9" w:rsidRDefault="00E000BC" w:rsidP="00E000BC">
            <w:pPr>
              <w:widowControl w:val="0"/>
              <w:ind w:firstLine="0"/>
              <w:jc w:val="center"/>
              <w:rPr>
                <w:b/>
                <w:bCs/>
                <w:strike/>
              </w:rPr>
            </w:pPr>
          </w:p>
        </w:tc>
      </w:tr>
      <w:tr w:rsidR="00E000BC" w:rsidRPr="003965A9" w14:paraId="2B3DB468" w14:textId="77777777" w:rsidTr="00380C59">
        <w:trPr>
          <w:cantSplit/>
        </w:trPr>
        <w:tc>
          <w:tcPr>
            <w:tcW w:w="786" w:type="pct"/>
            <w:tcBorders>
              <w:top w:val="dotted" w:sz="4" w:space="0" w:color="auto"/>
              <w:left w:val="dotted" w:sz="4" w:space="0" w:color="auto"/>
              <w:bottom w:val="dotted" w:sz="4" w:space="0" w:color="auto"/>
              <w:right w:val="dotted" w:sz="4" w:space="0" w:color="auto"/>
            </w:tcBorders>
          </w:tcPr>
          <w:p w14:paraId="2A211A65" w14:textId="77777777" w:rsidR="00E000BC" w:rsidRPr="003965A9" w:rsidRDefault="00E000BC" w:rsidP="00E000BC">
            <w:pPr>
              <w:widowControl w:val="0"/>
              <w:ind w:firstLine="0"/>
              <w:jc w:val="center"/>
              <w:rPr>
                <w:b/>
                <w:bCs/>
                <w:strike/>
              </w:rPr>
            </w:pPr>
          </w:p>
        </w:tc>
        <w:tc>
          <w:tcPr>
            <w:tcW w:w="2474" w:type="pct"/>
            <w:tcBorders>
              <w:top w:val="dotted" w:sz="4" w:space="0" w:color="auto"/>
              <w:left w:val="dotted" w:sz="4" w:space="0" w:color="auto"/>
              <w:bottom w:val="dotted" w:sz="4" w:space="0" w:color="auto"/>
              <w:right w:val="dotted" w:sz="4" w:space="0" w:color="auto"/>
            </w:tcBorders>
          </w:tcPr>
          <w:p w14:paraId="52FE5CD9" w14:textId="77777777" w:rsidR="00E000BC" w:rsidRPr="003965A9" w:rsidRDefault="00E000BC" w:rsidP="00E000BC">
            <w:pPr>
              <w:widowControl w:val="0"/>
              <w:ind w:firstLine="0"/>
              <w:jc w:val="center"/>
              <w:rPr>
                <w:b/>
                <w:bCs/>
                <w:strike/>
              </w:rPr>
            </w:pPr>
          </w:p>
        </w:tc>
        <w:tc>
          <w:tcPr>
            <w:tcW w:w="916" w:type="pct"/>
            <w:tcBorders>
              <w:top w:val="dotted" w:sz="4" w:space="0" w:color="auto"/>
              <w:left w:val="dotted" w:sz="4" w:space="0" w:color="auto"/>
              <w:bottom w:val="dotted" w:sz="4" w:space="0" w:color="auto"/>
              <w:right w:val="dotted" w:sz="4" w:space="0" w:color="auto"/>
            </w:tcBorders>
          </w:tcPr>
          <w:p w14:paraId="033CC79A" w14:textId="77777777" w:rsidR="00E000BC" w:rsidRPr="003965A9" w:rsidRDefault="00E000BC" w:rsidP="00E000BC">
            <w:pPr>
              <w:widowControl w:val="0"/>
              <w:ind w:firstLine="0"/>
              <w:jc w:val="center"/>
              <w:rPr>
                <w:b/>
                <w:bCs/>
                <w:strike/>
              </w:rPr>
            </w:pPr>
          </w:p>
        </w:tc>
        <w:tc>
          <w:tcPr>
            <w:tcW w:w="824" w:type="pct"/>
            <w:tcBorders>
              <w:top w:val="dotted" w:sz="4" w:space="0" w:color="auto"/>
              <w:left w:val="dotted" w:sz="4" w:space="0" w:color="auto"/>
              <w:bottom w:val="dotted" w:sz="4" w:space="0" w:color="auto"/>
              <w:right w:val="dotted" w:sz="4" w:space="0" w:color="auto"/>
            </w:tcBorders>
          </w:tcPr>
          <w:p w14:paraId="4DC21F75" w14:textId="77777777" w:rsidR="00E000BC" w:rsidRPr="003965A9" w:rsidRDefault="00E000BC" w:rsidP="00E000BC">
            <w:pPr>
              <w:widowControl w:val="0"/>
              <w:ind w:firstLine="0"/>
              <w:jc w:val="center"/>
              <w:rPr>
                <w:b/>
                <w:bCs/>
                <w:strike/>
              </w:rPr>
            </w:pPr>
          </w:p>
        </w:tc>
      </w:tr>
      <w:tr w:rsidR="00E000BC" w:rsidRPr="003965A9" w14:paraId="1E20BFB7" w14:textId="77777777" w:rsidTr="00380C59">
        <w:trPr>
          <w:cantSplit/>
        </w:trPr>
        <w:tc>
          <w:tcPr>
            <w:tcW w:w="786" w:type="pct"/>
            <w:tcBorders>
              <w:top w:val="dotted" w:sz="4" w:space="0" w:color="auto"/>
              <w:left w:val="dotted" w:sz="4" w:space="0" w:color="auto"/>
              <w:bottom w:val="dotted" w:sz="4" w:space="0" w:color="auto"/>
              <w:right w:val="dotted" w:sz="4" w:space="0" w:color="auto"/>
            </w:tcBorders>
          </w:tcPr>
          <w:p w14:paraId="793ECFA5" w14:textId="77777777" w:rsidR="00E000BC" w:rsidRPr="003965A9" w:rsidRDefault="00E000BC" w:rsidP="00E000BC">
            <w:pPr>
              <w:widowControl w:val="0"/>
              <w:ind w:firstLine="0"/>
              <w:jc w:val="center"/>
              <w:rPr>
                <w:b/>
                <w:bCs/>
                <w:strike/>
              </w:rPr>
            </w:pPr>
          </w:p>
        </w:tc>
        <w:tc>
          <w:tcPr>
            <w:tcW w:w="2474" w:type="pct"/>
            <w:tcBorders>
              <w:top w:val="dotted" w:sz="4" w:space="0" w:color="auto"/>
              <w:left w:val="dotted" w:sz="4" w:space="0" w:color="auto"/>
              <w:bottom w:val="dotted" w:sz="4" w:space="0" w:color="auto"/>
              <w:right w:val="dotted" w:sz="4" w:space="0" w:color="auto"/>
            </w:tcBorders>
          </w:tcPr>
          <w:p w14:paraId="79B0F349" w14:textId="77777777" w:rsidR="00E000BC" w:rsidRPr="003965A9" w:rsidRDefault="00E000BC" w:rsidP="00E000BC">
            <w:pPr>
              <w:widowControl w:val="0"/>
              <w:ind w:firstLine="0"/>
              <w:jc w:val="center"/>
              <w:rPr>
                <w:b/>
                <w:bCs/>
                <w:strike/>
              </w:rPr>
            </w:pPr>
          </w:p>
        </w:tc>
        <w:tc>
          <w:tcPr>
            <w:tcW w:w="916" w:type="pct"/>
            <w:tcBorders>
              <w:top w:val="dotted" w:sz="4" w:space="0" w:color="auto"/>
              <w:left w:val="dotted" w:sz="4" w:space="0" w:color="auto"/>
              <w:bottom w:val="dotted" w:sz="4" w:space="0" w:color="auto"/>
              <w:right w:val="dotted" w:sz="4" w:space="0" w:color="auto"/>
            </w:tcBorders>
          </w:tcPr>
          <w:p w14:paraId="14722B96" w14:textId="77777777" w:rsidR="00E000BC" w:rsidRPr="003965A9" w:rsidRDefault="00E000BC" w:rsidP="00E000BC">
            <w:pPr>
              <w:widowControl w:val="0"/>
              <w:ind w:firstLine="0"/>
              <w:jc w:val="center"/>
              <w:rPr>
                <w:b/>
                <w:bCs/>
                <w:strike/>
              </w:rPr>
            </w:pPr>
          </w:p>
        </w:tc>
        <w:tc>
          <w:tcPr>
            <w:tcW w:w="824" w:type="pct"/>
            <w:tcBorders>
              <w:top w:val="dotted" w:sz="4" w:space="0" w:color="auto"/>
              <w:left w:val="dotted" w:sz="4" w:space="0" w:color="auto"/>
              <w:bottom w:val="dotted" w:sz="4" w:space="0" w:color="auto"/>
              <w:right w:val="dotted" w:sz="4" w:space="0" w:color="auto"/>
            </w:tcBorders>
          </w:tcPr>
          <w:p w14:paraId="7AFEDAE7" w14:textId="77777777" w:rsidR="00E000BC" w:rsidRPr="003965A9" w:rsidRDefault="00E000BC" w:rsidP="00E000BC">
            <w:pPr>
              <w:widowControl w:val="0"/>
              <w:ind w:firstLine="0"/>
              <w:jc w:val="center"/>
              <w:rPr>
                <w:b/>
                <w:bCs/>
                <w:strike/>
              </w:rPr>
            </w:pPr>
          </w:p>
        </w:tc>
      </w:tr>
      <w:tr w:rsidR="00E000BC" w:rsidRPr="003965A9" w14:paraId="3F2A2932" w14:textId="77777777" w:rsidTr="00380C59">
        <w:trPr>
          <w:cantSplit/>
        </w:trPr>
        <w:tc>
          <w:tcPr>
            <w:tcW w:w="786" w:type="pct"/>
            <w:tcBorders>
              <w:top w:val="dotted" w:sz="4" w:space="0" w:color="auto"/>
              <w:left w:val="dotted" w:sz="4" w:space="0" w:color="auto"/>
              <w:bottom w:val="dotted" w:sz="4" w:space="0" w:color="auto"/>
              <w:right w:val="dotted" w:sz="4" w:space="0" w:color="auto"/>
            </w:tcBorders>
          </w:tcPr>
          <w:p w14:paraId="69678341" w14:textId="77777777" w:rsidR="00E000BC" w:rsidRPr="003965A9" w:rsidRDefault="00E000BC" w:rsidP="00E000BC">
            <w:pPr>
              <w:widowControl w:val="0"/>
              <w:ind w:firstLine="0"/>
              <w:jc w:val="center"/>
              <w:rPr>
                <w:b/>
                <w:bCs/>
                <w:strike/>
              </w:rPr>
            </w:pPr>
          </w:p>
        </w:tc>
        <w:tc>
          <w:tcPr>
            <w:tcW w:w="2474" w:type="pct"/>
            <w:tcBorders>
              <w:top w:val="dotted" w:sz="4" w:space="0" w:color="auto"/>
              <w:left w:val="dotted" w:sz="4" w:space="0" w:color="auto"/>
              <w:bottom w:val="dotted" w:sz="4" w:space="0" w:color="auto"/>
              <w:right w:val="dotted" w:sz="4" w:space="0" w:color="auto"/>
            </w:tcBorders>
          </w:tcPr>
          <w:p w14:paraId="43234229" w14:textId="77777777" w:rsidR="00E000BC" w:rsidRPr="003965A9" w:rsidRDefault="00E000BC" w:rsidP="00E000BC">
            <w:pPr>
              <w:widowControl w:val="0"/>
              <w:ind w:firstLine="0"/>
              <w:jc w:val="center"/>
              <w:rPr>
                <w:b/>
                <w:bCs/>
                <w:strike/>
              </w:rPr>
            </w:pPr>
          </w:p>
        </w:tc>
        <w:tc>
          <w:tcPr>
            <w:tcW w:w="916" w:type="pct"/>
            <w:tcBorders>
              <w:top w:val="dotted" w:sz="4" w:space="0" w:color="auto"/>
              <w:left w:val="dotted" w:sz="4" w:space="0" w:color="auto"/>
              <w:bottom w:val="dotted" w:sz="4" w:space="0" w:color="auto"/>
              <w:right w:val="dotted" w:sz="4" w:space="0" w:color="auto"/>
            </w:tcBorders>
          </w:tcPr>
          <w:p w14:paraId="3AADE7CD" w14:textId="77777777" w:rsidR="00E000BC" w:rsidRPr="003965A9" w:rsidRDefault="00E000BC" w:rsidP="00E000BC">
            <w:pPr>
              <w:widowControl w:val="0"/>
              <w:ind w:firstLine="0"/>
              <w:jc w:val="center"/>
              <w:rPr>
                <w:b/>
                <w:bCs/>
                <w:strike/>
              </w:rPr>
            </w:pPr>
          </w:p>
        </w:tc>
        <w:tc>
          <w:tcPr>
            <w:tcW w:w="824" w:type="pct"/>
            <w:tcBorders>
              <w:top w:val="dotted" w:sz="4" w:space="0" w:color="auto"/>
              <w:left w:val="dotted" w:sz="4" w:space="0" w:color="auto"/>
              <w:bottom w:val="dotted" w:sz="4" w:space="0" w:color="auto"/>
              <w:right w:val="dotted" w:sz="4" w:space="0" w:color="auto"/>
            </w:tcBorders>
          </w:tcPr>
          <w:p w14:paraId="3CA27332" w14:textId="77777777" w:rsidR="00E000BC" w:rsidRPr="003965A9" w:rsidRDefault="00E000BC" w:rsidP="00E000BC">
            <w:pPr>
              <w:widowControl w:val="0"/>
              <w:ind w:firstLine="0"/>
              <w:jc w:val="center"/>
              <w:rPr>
                <w:b/>
                <w:bCs/>
                <w:strike/>
              </w:rPr>
            </w:pPr>
          </w:p>
        </w:tc>
      </w:tr>
    </w:tbl>
    <w:p w14:paraId="4F7B2972" w14:textId="77777777" w:rsidR="00E000BC" w:rsidRPr="003965A9" w:rsidRDefault="00E000BC" w:rsidP="00E000BC">
      <w:pPr>
        <w:ind w:right="9071" w:firstLine="0"/>
        <w:rPr>
          <w:b/>
          <w:bCs/>
        </w:rPr>
      </w:pPr>
    </w:p>
    <w:p w14:paraId="42F1E2CA" w14:textId="77777777" w:rsidR="00E000BC" w:rsidRPr="003965A9" w:rsidRDefault="00E000BC" w:rsidP="004460D4">
      <w:pPr>
        <w:ind w:firstLine="0"/>
      </w:pPr>
    </w:p>
    <w:sectPr w:rsidR="00E000BC" w:rsidRPr="003965A9" w:rsidSect="0008451F">
      <w:pgSz w:w="11906" w:h="16838"/>
      <w:pgMar w:top="851" w:right="849"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C9A5C9" w14:textId="77777777" w:rsidR="00B44A50" w:rsidRDefault="00B44A50">
      <w:r>
        <w:separator/>
      </w:r>
    </w:p>
  </w:endnote>
  <w:endnote w:type="continuationSeparator" w:id="0">
    <w:p w14:paraId="1E52E7DF" w14:textId="77777777" w:rsidR="00B44A50" w:rsidRDefault="00B44A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DD4DD" w14:textId="77777777" w:rsidR="0059701C" w:rsidRDefault="0059701C">
    <w:pPr>
      <w:pStyle w:val="aa"/>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Pr>
        <w:rStyle w:val="ad"/>
        <w:noProof/>
      </w:rPr>
      <w:t>30</w:t>
    </w:r>
    <w:r>
      <w:rPr>
        <w:rStyle w:val="ad"/>
      </w:rPr>
      <w:fldChar w:fldCharType="end"/>
    </w:r>
  </w:p>
  <w:p w14:paraId="3A8BF216" w14:textId="77777777" w:rsidR="0059701C" w:rsidRDefault="0059701C">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02D0D" w14:textId="77777777" w:rsidR="0059701C" w:rsidRDefault="0059701C" w:rsidP="0003673F">
    <w:pPr>
      <w:pStyle w:val="aa"/>
      <w:ind w:right="36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4D93D" w14:textId="032CEAA0" w:rsidR="0059701C" w:rsidRDefault="0059701C">
    <w:pPr>
      <w:pStyle w:val="aa"/>
      <w:jc w:val="right"/>
    </w:pPr>
  </w:p>
  <w:p w14:paraId="301EF28C" w14:textId="77777777" w:rsidR="0059701C" w:rsidRDefault="0059701C">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E0E6DE" w14:textId="77777777" w:rsidR="00B44A50" w:rsidRDefault="00B44A50">
      <w:r>
        <w:separator/>
      </w:r>
    </w:p>
  </w:footnote>
  <w:footnote w:type="continuationSeparator" w:id="0">
    <w:p w14:paraId="7C418567" w14:textId="77777777" w:rsidR="00B44A50" w:rsidRDefault="00B44A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34" w:type="pct"/>
      <w:tblInd w:w="-62" w:type="dxa"/>
      <w:tblBorders>
        <w:top w:val="single" w:sz="4" w:space="0" w:color="auto"/>
        <w:left w:val="single" w:sz="4" w:space="0" w:color="auto"/>
        <w:bottom w:val="single" w:sz="4" w:space="0" w:color="auto"/>
        <w:right w:val="single" w:sz="4" w:space="0" w:color="auto"/>
      </w:tblBorders>
      <w:tblCellMar>
        <w:left w:w="57" w:type="dxa"/>
        <w:right w:w="57" w:type="dxa"/>
      </w:tblCellMar>
      <w:tblLook w:val="0000" w:firstRow="0" w:lastRow="0" w:firstColumn="0" w:lastColumn="0" w:noHBand="0" w:noVBand="0"/>
    </w:tblPr>
    <w:tblGrid>
      <w:gridCol w:w="2132"/>
      <w:gridCol w:w="5247"/>
      <w:gridCol w:w="1578"/>
      <w:gridCol w:w="1148"/>
    </w:tblGrid>
    <w:tr w:rsidR="0059701C" w:rsidRPr="002B1655" w14:paraId="5922389C" w14:textId="77777777" w:rsidTr="002B7434">
      <w:trPr>
        <w:cantSplit/>
      </w:trPr>
      <w:tc>
        <w:tcPr>
          <w:tcW w:w="1055" w:type="pct"/>
          <w:vMerge w:val="restart"/>
          <w:tcBorders>
            <w:top w:val="single" w:sz="4" w:space="0" w:color="auto"/>
            <w:bottom w:val="single" w:sz="4" w:space="0" w:color="auto"/>
            <w:right w:val="single" w:sz="4" w:space="0" w:color="auto"/>
          </w:tcBorders>
          <w:vAlign w:val="center"/>
        </w:tcPr>
        <w:p w14:paraId="6153531B" w14:textId="3B939601" w:rsidR="0059701C" w:rsidRPr="00E3394B" w:rsidRDefault="0059701C" w:rsidP="00AE094E">
          <w:pPr>
            <w:tabs>
              <w:tab w:val="center" w:pos="4153"/>
              <w:tab w:val="right" w:pos="8306"/>
            </w:tabs>
            <w:ind w:firstLine="0"/>
            <w:jc w:val="center"/>
            <w:rPr>
              <w:rFonts w:eastAsia="Calibri"/>
              <w:bCs/>
              <w:color w:val="808080"/>
              <w:sz w:val="20"/>
              <w:szCs w:val="18"/>
            </w:rPr>
          </w:pPr>
          <w:r w:rsidRPr="00E3394B">
            <w:rPr>
              <w:rFonts w:eastAsia="Calibri"/>
              <w:bCs/>
              <w:color w:val="808080"/>
              <w:sz w:val="20"/>
              <w:szCs w:val="18"/>
            </w:rPr>
            <w:t>ОАО «Красноярский речной порт»</w:t>
          </w:r>
        </w:p>
      </w:tc>
      <w:tc>
        <w:tcPr>
          <w:tcW w:w="2596" w:type="pct"/>
          <w:tcBorders>
            <w:top w:val="single" w:sz="4" w:space="0" w:color="auto"/>
            <w:left w:val="single" w:sz="4" w:space="0" w:color="auto"/>
            <w:bottom w:val="nil"/>
            <w:right w:val="single" w:sz="4" w:space="0" w:color="auto"/>
          </w:tcBorders>
        </w:tcPr>
        <w:p w14:paraId="54A823E0" w14:textId="2AA1177E" w:rsidR="0059701C" w:rsidRPr="00E3394B" w:rsidRDefault="0059701C" w:rsidP="00AE094E">
          <w:pPr>
            <w:tabs>
              <w:tab w:val="center" w:pos="4153"/>
              <w:tab w:val="right" w:pos="8306"/>
            </w:tabs>
            <w:ind w:firstLine="0"/>
            <w:jc w:val="center"/>
            <w:rPr>
              <w:rFonts w:eastAsia="Calibri"/>
              <w:bCs/>
              <w:color w:val="808080"/>
              <w:sz w:val="20"/>
              <w:szCs w:val="18"/>
            </w:rPr>
          </w:pPr>
          <w:proofErr w:type="gramStart"/>
          <w:r>
            <w:rPr>
              <w:rFonts w:eastAsia="Calibri"/>
              <w:bCs/>
              <w:color w:val="808080"/>
              <w:sz w:val="20"/>
              <w:szCs w:val="18"/>
            </w:rPr>
            <w:t>П</w:t>
          </w:r>
          <w:proofErr w:type="gramEnd"/>
          <w:r>
            <w:rPr>
              <w:rFonts w:eastAsia="Calibri"/>
              <w:bCs/>
              <w:color w:val="808080"/>
              <w:sz w:val="20"/>
              <w:szCs w:val="18"/>
            </w:rPr>
            <w:t xml:space="preserve"> КРП 20-19-2016</w:t>
          </w:r>
        </w:p>
      </w:tc>
      <w:tc>
        <w:tcPr>
          <w:tcW w:w="781" w:type="pct"/>
          <w:vMerge w:val="restart"/>
          <w:tcBorders>
            <w:top w:val="single" w:sz="4" w:space="0" w:color="auto"/>
            <w:left w:val="single" w:sz="4" w:space="0" w:color="auto"/>
            <w:right w:val="single" w:sz="4" w:space="0" w:color="auto"/>
          </w:tcBorders>
        </w:tcPr>
        <w:p w14:paraId="517525E3" w14:textId="77777777" w:rsidR="0059701C" w:rsidRPr="00E3394B" w:rsidRDefault="0059701C" w:rsidP="00AE094E">
          <w:pPr>
            <w:tabs>
              <w:tab w:val="center" w:pos="4153"/>
              <w:tab w:val="right" w:pos="8306"/>
            </w:tabs>
            <w:ind w:firstLine="0"/>
            <w:jc w:val="center"/>
            <w:rPr>
              <w:rFonts w:eastAsia="Calibri"/>
              <w:color w:val="808080"/>
              <w:sz w:val="20"/>
              <w:szCs w:val="18"/>
            </w:rPr>
          </w:pPr>
          <w:proofErr w:type="gramStart"/>
          <w:r w:rsidRPr="00E3394B">
            <w:rPr>
              <w:rFonts w:eastAsia="Calibri"/>
              <w:color w:val="808080"/>
              <w:sz w:val="20"/>
              <w:szCs w:val="18"/>
            </w:rPr>
            <w:t>Введен</w:t>
          </w:r>
          <w:proofErr w:type="gramEnd"/>
          <w:r w:rsidRPr="00E3394B">
            <w:rPr>
              <w:rFonts w:eastAsia="Calibri"/>
              <w:color w:val="808080"/>
              <w:sz w:val="20"/>
              <w:szCs w:val="18"/>
            </w:rPr>
            <w:t xml:space="preserve"> в действие </w:t>
          </w:r>
        </w:p>
        <w:p w14:paraId="163B4351" w14:textId="1C105C2E" w:rsidR="0059701C" w:rsidRPr="00E3394B" w:rsidRDefault="0059701C" w:rsidP="00CF2CA6">
          <w:pPr>
            <w:tabs>
              <w:tab w:val="center" w:pos="4153"/>
              <w:tab w:val="right" w:pos="8306"/>
            </w:tabs>
            <w:ind w:firstLine="0"/>
            <w:jc w:val="center"/>
            <w:rPr>
              <w:rFonts w:eastAsia="Calibri"/>
              <w:color w:val="808080"/>
              <w:sz w:val="20"/>
              <w:szCs w:val="18"/>
            </w:rPr>
          </w:pPr>
          <w:r>
            <w:rPr>
              <w:rFonts w:eastAsia="Calibri"/>
              <w:color w:val="808080"/>
              <w:sz w:val="20"/>
              <w:szCs w:val="18"/>
            </w:rPr>
            <w:t>07</w:t>
          </w:r>
          <w:r w:rsidRPr="00E3394B">
            <w:rPr>
              <w:rFonts w:eastAsia="Calibri"/>
              <w:color w:val="808080"/>
              <w:sz w:val="20"/>
              <w:szCs w:val="18"/>
            </w:rPr>
            <w:t>.</w:t>
          </w:r>
          <w:r>
            <w:rPr>
              <w:rFonts w:eastAsia="Calibri"/>
              <w:color w:val="808080"/>
              <w:sz w:val="20"/>
              <w:szCs w:val="18"/>
            </w:rPr>
            <w:t>11</w:t>
          </w:r>
          <w:r w:rsidRPr="00E3394B">
            <w:rPr>
              <w:rFonts w:eastAsia="Calibri"/>
              <w:color w:val="808080"/>
              <w:sz w:val="20"/>
              <w:szCs w:val="18"/>
            </w:rPr>
            <w:t>.2016</w:t>
          </w:r>
        </w:p>
      </w:tc>
      <w:tc>
        <w:tcPr>
          <w:tcW w:w="568" w:type="pct"/>
          <w:tcBorders>
            <w:top w:val="single" w:sz="4" w:space="0" w:color="auto"/>
            <w:left w:val="single" w:sz="4" w:space="0" w:color="auto"/>
          </w:tcBorders>
        </w:tcPr>
        <w:p w14:paraId="7A9249B2" w14:textId="77777777" w:rsidR="0059701C" w:rsidRPr="00E3394B" w:rsidRDefault="0059701C" w:rsidP="00AE094E">
          <w:pPr>
            <w:tabs>
              <w:tab w:val="center" w:pos="4153"/>
              <w:tab w:val="right" w:pos="8306"/>
            </w:tabs>
            <w:ind w:firstLine="0"/>
            <w:rPr>
              <w:rFonts w:eastAsia="Calibri"/>
              <w:color w:val="808080"/>
              <w:sz w:val="20"/>
              <w:szCs w:val="20"/>
            </w:rPr>
          </w:pPr>
          <w:r w:rsidRPr="00E3394B">
            <w:rPr>
              <w:rFonts w:eastAsia="Calibri"/>
              <w:color w:val="808080"/>
              <w:sz w:val="20"/>
              <w:szCs w:val="20"/>
            </w:rPr>
            <w:t xml:space="preserve">Лист    </w:t>
          </w:r>
          <w:r w:rsidRPr="00E3394B">
            <w:rPr>
              <w:rFonts w:eastAsia="Calibri"/>
              <w:color w:val="808080"/>
              <w:sz w:val="20"/>
              <w:szCs w:val="20"/>
            </w:rPr>
            <w:fldChar w:fldCharType="begin"/>
          </w:r>
          <w:r w:rsidRPr="00E3394B">
            <w:rPr>
              <w:rFonts w:eastAsia="Calibri"/>
              <w:color w:val="808080"/>
              <w:sz w:val="20"/>
              <w:szCs w:val="20"/>
            </w:rPr>
            <w:instrText xml:space="preserve"> PAGE </w:instrText>
          </w:r>
          <w:r w:rsidRPr="00E3394B">
            <w:rPr>
              <w:rFonts w:eastAsia="Calibri"/>
              <w:color w:val="808080"/>
              <w:sz w:val="20"/>
              <w:szCs w:val="20"/>
            </w:rPr>
            <w:fldChar w:fldCharType="separate"/>
          </w:r>
          <w:r w:rsidR="00B44A50">
            <w:rPr>
              <w:rFonts w:eastAsia="Calibri"/>
              <w:color w:val="808080"/>
              <w:sz w:val="20"/>
              <w:szCs w:val="20"/>
            </w:rPr>
            <w:t>26</w:t>
          </w:r>
          <w:r w:rsidRPr="00E3394B">
            <w:rPr>
              <w:rFonts w:eastAsia="Calibri"/>
              <w:color w:val="808080"/>
              <w:sz w:val="20"/>
              <w:szCs w:val="20"/>
            </w:rPr>
            <w:fldChar w:fldCharType="end"/>
          </w:r>
        </w:p>
      </w:tc>
    </w:tr>
    <w:tr w:rsidR="0059701C" w:rsidRPr="002B1655" w14:paraId="3C1B847A" w14:textId="77777777" w:rsidTr="002B7434">
      <w:trPr>
        <w:cantSplit/>
      </w:trPr>
      <w:tc>
        <w:tcPr>
          <w:tcW w:w="1055" w:type="pct"/>
          <w:vMerge/>
          <w:tcBorders>
            <w:top w:val="single" w:sz="4" w:space="0" w:color="auto"/>
            <w:bottom w:val="single" w:sz="4" w:space="0" w:color="auto"/>
            <w:right w:val="single" w:sz="4" w:space="0" w:color="auto"/>
          </w:tcBorders>
          <w:vAlign w:val="center"/>
        </w:tcPr>
        <w:p w14:paraId="10E297C2" w14:textId="77777777" w:rsidR="0059701C" w:rsidRPr="00E3394B" w:rsidRDefault="0059701C" w:rsidP="00AE094E">
          <w:pPr>
            <w:spacing w:after="200" w:line="276" w:lineRule="auto"/>
            <w:ind w:firstLine="0"/>
            <w:jc w:val="left"/>
            <w:rPr>
              <w:rFonts w:eastAsia="Calibri"/>
              <w:bCs/>
              <w:sz w:val="26"/>
              <w:szCs w:val="22"/>
              <w:lang w:eastAsia="en-US"/>
            </w:rPr>
          </w:pPr>
        </w:p>
      </w:tc>
      <w:tc>
        <w:tcPr>
          <w:tcW w:w="2596" w:type="pct"/>
          <w:tcBorders>
            <w:top w:val="nil"/>
            <w:left w:val="single" w:sz="4" w:space="0" w:color="auto"/>
            <w:bottom w:val="single" w:sz="4" w:space="0" w:color="auto"/>
            <w:right w:val="single" w:sz="4" w:space="0" w:color="auto"/>
          </w:tcBorders>
        </w:tcPr>
        <w:p w14:paraId="5FE4B435" w14:textId="4BCE85C5" w:rsidR="0059701C" w:rsidRPr="00E3394B" w:rsidRDefault="0059701C" w:rsidP="00D07A96">
          <w:pPr>
            <w:tabs>
              <w:tab w:val="center" w:pos="4153"/>
              <w:tab w:val="right" w:pos="8306"/>
            </w:tabs>
            <w:ind w:firstLine="30"/>
            <w:jc w:val="center"/>
            <w:rPr>
              <w:rFonts w:eastAsia="Calibri"/>
              <w:bCs/>
              <w:color w:val="808080"/>
              <w:sz w:val="20"/>
              <w:szCs w:val="18"/>
            </w:rPr>
          </w:pPr>
          <w:r w:rsidRPr="00E3394B">
            <w:rPr>
              <w:rFonts w:eastAsia="Calibri"/>
              <w:bCs/>
              <w:color w:val="808080"/>
              <w:sz w:val="20"/>
              <w:szCs w:val="20"/>
            </w:rPr>
            <w:t xml:space="preserve">Требования к организации и проведению демаркации опасных зон и визуализации рабочего пространства </w:t>
          </w:r>
        </w:p>
      </w:tc>
      <w:tc>
        <w:tcPr>
          <w:tcW w:w="781" w:type="pct"/>
          <w:vMerge/>
          <w:tcBorders>
            <w:left w:val="single" w:sz="4" w:space="0" w:color="auto"/>
            <w:bottom w:val="single" w:sz="4" w:space="0" w:color="auto"/>
            <w:right w:val="single" w:sz="4" w:space="0" w:color="auto"/>
          </w:tcBorders>
          <w:vAlign w:val="center"/>
        </w:tcPr>
        <w:p w14:paraId="63E24113" w14:textId="77777777" w:rsidR="0059701C" w:rsidRPr="00E3394B" w:rsidRDefault="0059701C" w:rsidP="00AE094E">
          <w:pPr>
            <w:tabs>
              <w:tab w:val="center" w:pos="4153"/>
              <w:tab w:val="right" w:pos="8306"/>
            </w:tabs>
            <w:jc w:val="center"/>
            <w:rPr>
              <w:rFonts w:eastAsia="Calibri"/>
              <w:color w:val="808080"/>
              <w:sz w:val="20"/>
              <w:szCs w:val="18"/>
            </w:rPr>
          </w:pPr>
        </w:p>
      </w:tc>
      <w:tc>
        <w:tcPr>
          <w:tcW w:w="568" w:type="pct"/>
          <w:tcBorders>
            <w:left w:val="single" w:sz="4" w:space="0" w:color="auto"/>
            <w:bottom w:val="single" w:sz="4" w:space="0" w:color="auto"/>
          </w:tcBorders>
          <w:vAlign w:val="center"/>
        </w:tcPr>
        <w:p w14:paraId="79E75E59" w14:textId="5ED0193B" w:rsidR="0059701C" w:rsidRPr="00E3394B" w:rsidRDefault="0059701C" w:rsidP="007F10DD">
          <w:pPr>
            <w:tabs>
              <w:tab w:val="center" w:pos="4153"/>
              <w:tab w:val="right" w:pos="8306"/>
            </w:tabs>
            <w:ind w:firstLine="0"/>
            <w:rPr>
              <w:rFonts w:eastAsia="Calibri"/>
              <w:color w:val="808080"/>
              <w:sz w:val="20"/>
              <w:szCs w:val="20"/>
            </w:rPr>
          </w:pPr>
          <w:r>
            <w:rPr>
              <w:rFonts w:eastAsia="Calibri"/>
              <w:color w:val="808080"/>
              <w:sz w:val="20"/>
              <w:szCs w:val="20"/>
            </w:rPr>
            <w:t>Листов 65</w:t>
          </w:r>
        </w:p>
      </w:tc>
    </w:tr>
  </w:tbl>
  <w:p w14:paraId="0DACDD49" w14:textId="77777777" w:rsidR="0059701C" w:rsidRDefault="0059701C">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E034B8" w14:textId="21545A08" w:rsidR="0059701C" w:rsidRDefault="0059701C" w:rsidP="002A2918">
    <w:pPr>
      <w:pStyle w:val="a8"/>
      <w:ind w:firstLine="0"/>
    </w:pPr>
    <w:r>
      <w:rPr>
        <w:noProof/>
      </w:rPr>
      <w:drawing>
        <wp:inline distT="0" distB="0" distL="0" distR="0" wp14:anchorId="36486649" wp14:editId="7DFF6D17">
          <wp:extent cx="6248400" cy="1371600"/>
          <wp:effectExtent l="19050" t="0" r="0" b="0"/>
          <wp:docPr id="121" name="Рисунок 121" descr="Без имен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 имени-3"/>
                  <pic:cNvPicPr>
                    <a:picLocks noChangeAspect="1" noChangeArrowheads="1"/>
                  </pic:cNvPicPr>
                </pic:nvPicPr>
                <pic:blipFill>
                  <a:blip r:embed="rId1"/>
                  <a:srcRect/>
                  <a:stretch>
                    <a:fillRect/>
                  </a:stretch>
                </pic:blipFill>
                <pic:spPr bwMode="auto">
                  <a:xfrm>
                    <a:off x="0" y="0"/>
                    <a:ext cx="6248400" cy="1371600"/>
                  </a:xfrm>
                  <a:prstGeom prst="rect">
                    <a:avLst/>
                  </a:prstGeom>
                  <a:noFill/>
                  <a:ln w="9525">
                    <a:noFill/>
                    <a:miter lim="800000"/>
                    <a:headEnd/>
                    <a:tailEnd/>
                  </a:ln>
                </pic:spPr>
              </pic:pic>
            </a:graphicData>
          </a:graphic>
        </wp:inline>
      </w:drawing>
    </w:r>
  </w:p>
  <w:p w14:paraId="2702E815" w14:textId="77777777" w:rsidR="0059701C" w:rsidRDefault="0059701C">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34" w:type="pct"/>
      <w:tblInd w:w="-62" w:type="dxa"/>
      <w:tblBorders>
        <w:top w:val="single" w:sz="4" w:space="0" w:color="auto"/>
        <w:left w:val="single" w:sz="4" w:space="0" w:color="auto"/>
        <w:bottom w:val="single" w:sz="4" w:space="0" w:color="auto"/>
        <w:right w:val="single" w:sz="4" w:space="0" w:color="auto"/>
      </w:tblBorders>
      <w:tblCellMar>
        <w:left w:w="57" w:type="dxa"/>
        <w:right w:w="57" w:type="dxa"/>
      </w:tblCellMar>
      <w:tblLook w:val="0000" w:firstRow="0" w:lastRow="0" w:firstColumn="0" w:lastColumn="0" w:noHBand="0" w:noVBand="0"/>
    </w:tblPr>
    <w:tblGrid>
      <w:gridCol w:w="2132"/>
      <w:gridCol w:w="5247"/>
      <w:gridCol w:w="1578"/>
      <w:gridCol w:w="1148"/>
    </w:tblGrid>
    <w:tr w:rsidR="0059701C" w:rsidRPr="002B1655" w14:paraId="2F1C52CC" w14:textId="77777777" w:rsidTr="00087B04">
      <w:trPr>
        <w:cantSplit/>
      </w:trPr>
      <w:tc>
        <w:tcPr>
          <w:tcW w:w="1055" w:type="pct"/>
          <w:vMerge w:val="restart"/>
          <w:tcBorders>
            <w:top w:val="single" w:sz="4" w:space="0" w:color="auto"/>
            <w:bottom w:val="single" w:sz="4" w:space="0" w:color="auto"/>
            <w:right w:val="single" w:sz="4" w:space="0" w:color="auto"/>
          </w:tcBorders>
          <w:vAlign w:val="center"/>
        </w:tcPr>
        <w:p w14:paraId="10CC0A1D" w14:textId="4EC5A120" w:rsidR="0059701C" w:rsidRPr="002B7434" w:rsidRDefault="0059701C" w:rsidP="00FD6323">
          <w:pPr>
            <w:tabs>
              <w:tab w:val="center" w:pos="4153"/>
              <w:tab w:val="right" w:pos="8306"/>
            </w:tabs>
            <w:ind w:firstLine="0"/>
            <w:jc w:val="center"/>
            <w:rPr>
              <w:rFonts w:ascii="Tahoma" w:eastAsia="Calibri" w:hAnsi="Tahoma" w:cs="Tahoma"/>
              <w:bCs/>
              <w:color w:val="808080"/>
              <w:sz w:val="20"/>
              <w:szCs w:val="18"/>
            </w:rPr>
          </w:pPr>
          <w:r w:rsidRPr="00E3394B">
            <w:rPr>
              <w:rFonts w:eastAsia="Calibri"/>
              <w:bCs/>
              <w:color w:val="808080"/>
              <w:sz w:val="20"/>
              <w:szCs w:val="18"/>
            </w:rPr>
            <w:t>ОАО «Красноярский речной порт»</w:t>
          </w:r>
        </w:p>
      </w:tc>
      <w:tc>
        <w:tcPr>
          <w:tcW w:w="2596" w:type="pct"/>
          <w:tcBorders>
            <w:top w:val="single" w:sz="4" w:space="0" w:color="auto"/>
            <w:left w:val="single" w:sz="4" w:space="0" w:color="auto"/>
            <w:bottom w:val="nil"/>
            <w:right w:val="single" w:sz="4" w:space="0" w:color="auto"/>
          </w:tcBorders>
        </w:tcPr>
        <w:p w14:paraId="7EACA2FE" w14:textId="6E367610" w:rsidR="0059701C" w:rsidRPr="002B7434" w:rsidRDefault="0059701C" w:rsidP="00FD6323">
          <w:pPr>
            <w:tabs>
              <w:tab w:val="center" w:pos="4153"/>
              <w:tab w:val="right" w:pos="8306"/>
            </w:tabs>
            <w:ind w:firstLine="0"/>
            <w:jc w:val="center"/>
            <w:rPr>
              <w:rFonts w:ascii="Tahoma" w:eastAsia="Calibri" w:hAnsi="Tahoma" w:cs="Tahoma"/>
              <w:bCs/>
              <w:color w:val="808080"/>
              <w:sz w:val="20"/>
              <w:szCs w:val="18"/>
            </w:rPr>
          </w:pPr>
          <w:proofErr w:type="gramStart"/>
          <w:r>
            <w:rPr>
              <w:rFonts w:eastAsia="Calibri"/>
              <w:bCs/>
              <w:color w:val="808080"/>
              <w:sz w:val="20"/>
              <w:szCs w:val="18"/>
            </w:rPr>
            <w:t>П</w:t>
          </w:r>
          <w:proofErr w:type="gramEnd"/>
          <w:r>
            <w:rPr>
              <w:rFonts w:eastAsia="Calibri"/>
              <w:bCs/>
              <w:color w:val="808080"/>
              <w:sz w:val="20"/>
              <w:szCs w:val="18"/>
            </w:rPr>
            <w:t xml:space="preserve"> КРП 20-19-2016</w:t>
          </w:r>
        </w:p>
      </w:tc>
      <w:tc>
        <w:tcPr>
          <w:tcW w:w="781" w:type="pct"/>
          <w:vMerge w:val="restart"/>
          <w:tcBorders>
            <w:top w:val="single" w:sz="4" w:space="0" w:color="auto"/>
            <w:left w:val="single" w:sz="4" w:space="0" w:color="auto"/>
            <w:right w:val="single" w:sz="4" w:space="0" w:color="auto"/>
          </w:tcBorders>
        </w:tcPr>
        <w:p w14:paraId="7FB8AA0F" w14:textId="77777777" w:rsidR="0059701C" w:rsidRPr="00E3394B" w:rsidRDefault="0059701C" w:rsidP="00D422F7">
          <w:pPr>
            <w:tabs>
              <w:tab w:val="center" w:pos="4153"/>
              <w:tab w:val="right" w:pos="8306"/>
            </w:tabs>
            <w:ind w:firstLine="0"/>
            <w:jc w:val="center"/>
            <w:rPr>
              <w:rFonts w:eastAsia="Calibri"/>
              <w:color w:val="808080"/>
              <w:sz w:val="20"/>
              <w:szCs w:val="18"/>
            </w:rPr>
          </w:pPr>
          <w:proofErr w:type="gramStart"/>
          <w:r w:rsidRPr="00E3394B">
            <w:rPr>
              <w:rFonts w:eastAsia="Calibri"/>
              <w:color w:val="808080"/>
              <w:sz w:val="20"/>
              <w:szCs w:val="18"/>
            </w:rPr>
            <w:t>Введен</w:t>
          </w:r>
          <w:proofErr w:type="gramEnd"/>
          <w:r w:rsidRPr="00E3394B">
            <w:rPr>
              <w:rFonts w:eastAsia="Calibri"/>
              <w:color w:val="808080"/>
              <w:sz w:val="20"/>
              <w:szCs w:val="18"/>
            </w:rPr>
            <w:t xml:space="preserve"> в действие </w:t>
          </w:r>
        </w:p>
        <w:p w14:paraId="58AF9660" w14:textId="6A610911" w:rsidR="0059701C" w:rsidRPr="002B7434" w:rsidRDefault="0059701C" w:rsidP="00FD6323">
          <w:pPr>
            <w:tabs>
              <w:tab w:val="center" w:pos="4153"/>
              <w:tab w:val="right" w:pos="8306"/>
            </w:tabs>
            <w:ind w:firstLine="0"/>
            <w:jc w:val="center"/>
            <w:rPr>
              <w:rFonts w:ascii="Tahoma" w:eastAsia="Calibri" w:hAnsi="Tahoma" w:cs="Tahoma"/>
              <w:color w:val="808080"/>
              <w:sz w:val="20"/>
              <w:szCs w:val="18"/>
            </w:rPr>
          </w:pPr>
          <w:r w:rsidRPr="00E3394B">
            <w:rPr>
              <w:rFonts w:eastAsia="Calibri"/>
              <w:color w:val="808080"/>
              <w:sz w:val="20"/>
              <w:szCs w:val="18"/>
            </w:rPr>
            <w:t>__.</w:t>
          </w:r>
          <w:r>
            <w:rPr>
              <w:rFonts w:eastAsia="Calibri"/>
              <w:color w:val="808080"/>
              <w:sz w:val="20"/>
              <w:szCs w:val="18"/>
            </w:rPr>
            <w:t>11</w:t>
          </w:r>
          <w:r w:rsidRPr="00E3394B">
            <w:rPr>
              <w:rFonts w:eastAsia="Calibri"/>
              <w:color w:val="808080"/>
              <w:sz w:val="20"/>
              <w:szCs w:val="18"/>
            </w:rPr>
            <w:t>.2016</w:t>
          </w:r>
        </w:p>
      </w:tc>
      <w:tc>
        <w:tcPr>
          <w:tcW w:w="568" w:type="pct"/>
          <w:tcBorders>
            <w:top w:val="single" w:sz="4" w:space="0" w:color="auto"/>
            <w:left w:val="single" w:sz="4" w:space="0" w:color="auto"/>
          </w:tcBorders>
        </w:tcPr>
        <w:p w14:paraId="6328CBB9" w14:textId="1E10D6EA" w:rsidR="0059701C" w:rsidRPr="002B7434" w:rsidRDefault="0059701C" w:rsidP="00FD6323">
          <w:pPr>
            <w:tabs>
              <w:tab w:val="center" w:pos="4153"/>
              <w:tab w:val="right" w:pos="8306"/>
            </w:tabs>
            <w:ind w:firstLine="0"/>
            <w:rPr>
              <w:rFonts w:ascii="Tahoma" w:eastAsia="Calibri" w:hAnsi="Tahoma" w:cs="Tahoma"/>
              <w:color w:val="808080"/>
              <w:sz w:val="20"/>
              <w:szCs w:val="20"/>
            </w:rPr>
          </w:pPr>
          <w:r w:rsidRPr="00E3394B">
            <w:rPr>
              <w:rFonts w:eastAsia="Calibri"/>
              <w:color w:val="808080"/>
              <w:sz w:val="20"/>
              <w:szCs w:val="20"/>
            </w:rPr>
            <w:t xml:space="preserve">Лист    </w:t>
          </w:r>
          <w:r w:rsidRPr="00E3394B">
            <w:rPr>
              <w:rFonts w:eastAsia="Calibri"/>
              <w:color w:val="808080"/>
              <w:sz w:val="20"/>
              <w:szCs w:val="20"/>
            </w:rPr>
            <w:fldChar w:fldCharType="begin"/>
          </w:r>
          <w:r w:rsidRPr="00E3394B">
            <w:rPr>
              <w:rFonts w:eastAsia="Calibri"/>
              <w:color w:val="808080"/>
              <w:sz w:val="20"/>
              <w:szCs w:val="20"/>
            </w:rPr>
            <w:instrText xml:space="preserve"> PAGE </w:instrText>
          </w:r>
          <w:r w:rsidRPr="00E3394B">
            <w:rPr>
              <w:rFonts w:eastAsia="Calibri"/>
              <w:color w:val="808080"/>
              <w:sz w:val="20"/>
              <w:szCs w:val="20"/>
            </w:rPr>
            <w:fldChar w:fldCharType="separate"/>
          </w:r>
          <w:r>
            <w:rPr>
              <w:rFonts w:eastAsia="Calibri"/>
              <w:noProof/>
              <w:color w:val="808080"/>
              <w:sz w:val="20"/>
              <w:szCs w:val="20"/>
            </w:rPr>
            <w:t>29</w:t>
          </w:r>
          <w:r w:rsidRPr="00E3394B">
            <w:rPr>
              <w:rFonts w:eastAsia="Calibri"/>
              <w:color w:val="808080"/>
              <w:sz w:val="20"/>
              <w:szCs w:val="20"/>
            </w:rPr>
            <w:fldChar w:fldCharType="end"/>
          </w:r>
        </w:p>
      </w:tc>
    </w:tr>
    <w:tr w:rsidR="0059701C" w:rsidRPr="002B1655" w14:paraId="5944A0F0" w14:textId="77777777" w:rsidTr="00087B04">
      <w:trPr>
        <w:cantSplit/>
      </w:trPr>
      <w:tc>
        <w:tcPr>
          <w:tcW w:w="1055" w:type="pct"/>
          <w:vMerge/>
          <w:tcBorders>
            <w:top w:val="single" w:sz="4" w:space="0" w:color="auto"/>
            <w:bottom w:val="single" w:sz="4" w:space="0" w:color="auto"/>
            <w:right w:val="single" w:sz="4" w:space="0" w:color="auto"/>
          </w:tcBorders>
          <w:vAlign w:val="center"/>
        </w:tcPr>
        <w:p w14:paraId="6CA126BC" w14:textId="77777777" w:rsidR="0059701C" w:rsidRPr="002B7434" w:rsidRDefault="0059701C" w:rsidP="00FD6323">
          <w:pPr>
            <w:spacing w:after="200" w:line="276" w:lineRule="auto"/>
            <w:ind w:firstLine="0"/>
            <w:jc w:val="left"/>
            <w:rPr>
              <w:rFonts w:ascii="Tahoma" w:eastAsia="Calibri" w:hAnsi="Tahoma" w:cs="Tahoma"/>
              <w:bCs/>
              <w:sz w:val="26"/>
              <w:szCs w:val="22"/>
              <w:lang w:eastAsia="en-US"/>
            </w:rPr>
          </w:pPr>
        </w:p>
      </w:tc>
      <w:tc>
        <w:tcPr>
          <w:tcW w:w="2596" w:type="pct"/>
          <w:tcBorders>
            <w:top w:val="nil"/>
            <w:left w:val="single" w:sz="4" w:space="0" w:color="auto"/>
            <w:bottom w:val="single" w:sz="4" w:space="0" w:color="auto"/>
            <w:right w:val="single" w:sz="4" w:space="0" w:color="auto"/>
          </w:tcBorders>
        </w:tcPr>
        <w:p w14:paraId="7D57F733" w14:textId="485CC2F9" w:rsidR="0059701C" w:rsidRPr="002B7434" w:rsidRDefault="0059701C" w:rsidP="00FD6323">
          <w:pPr>
            <w:tabs>
              <w:tab w:val="center" w:pos="4153"/>
              <w:tab w:val="right" w:pos="8306"/>
            </w:tabs>
            <w:ind w:firstLine="30"/>
            <w:jc w:val="center"/>
            <w:rPr>
              <w:rFonts w:ascii="Tahoma" w:eastAsia="Calibri" w:hAnsi="Tahoma" w:cs="Tahoma"/>
              <w:bCs/>
              <w:color w:val="808080"/>
              <w:sz w:val="20"/>
              <w:szCs w:val="18"/>
            </w:rPr>
          </w:pPr>
          <w:r w:rsidRPr="00E3394B">
            <w:rPr>
              <w:rFonts w:eastAsia="Calibri"/>
              <w:bCs/>
              <w:color w:val="808080"/>
              <w:sz w:val="20"/>
              <w:szCs w:val="20"/>
            </w:rPr>
            <w:t xml:space="preserve">Требования к организации и проведению демаркации опасных зон и визуализации рабочего пространства </w:t>
          </w:r>
        </w:p>
      </w:tc>
      <w:tc>
        <w:tcPr>
          <w:tcW w:w="781" w:type="pct"/>
          <w:vMerge/>
          <w:tcBorders>
            <w:left w:val="single" w:sz="4" w:space="0" w:color="auto"/>
            <w:bottom w:val="single" w:sz="4" w:space="0" w:color="auto"/>
            <w:right w:val="single" w:sz="4" w:space="0" w:color="auto"/>
          </w:tcBorders>
          <w:vAlign w:val="center"/>
        </w:tcPr>
        <w:p w14:paraId="32B357F0" w14:textId="77777777" w:rsidR="0059701C" w:rsidRPr="002B7434" w:rsidRDefault="0059701C" w:rsidP="00FD6323">
          <w:pPr>
            <w:tabs>
              <w:tab w:val="center" w:pos="4153"/>
              <w:tab w:val="right" w:pos="8306"/>
            </w:tabs>
            <w:jc w:val="center"/>
            <w:rPr>
              <w:rFonts w:ascii="Tahoma" w:eastAsia="Calibri" w:hAnsi="Tahoma" w:cs="Tahoma"/>
              <w:color w:val="808080"/>
              <w:sz w:val="20"/>
              <w:szCs w:val="18"/>
            </w:rPr>
          </w:pPr>
        </w:p>
      </w:tc>
      <w:tc>
        <w:tcPr>
          <w:tcW w:w="568" w:type="pct"/>
          <w:tcBorders>
            <w:left w:val="single" w:sz="4" w:space="0" w:color="auto"/>
            <w:bottom w:val="single" w:sz="4" w:space="0" w:color="auto"/>
          </w:tcBorders>
          <w:vAlign w:val="center"/>
        </w:tcPr>
        <w:p w14:paraId="25416822" w14:textId="7A39B6A8" w:rsidR="0059701C" w:rsidRPr="002B7434" w:rsidRDefault="0059701C" w:rsidP="007F10DD">
          <w:pPr>
            <w:tabs>
              <w:tab w:val="center" w:pos="4153"/>
              <w:tab w:val="right" w:pos="8306"/>
            </w:tabs>
            <w:ind w:firstLine="0"/>
            <w:rPr>
              <w:rFonts w:ascii="Tahoma" w:eastAsia="Calibri" w:hAnsi="Tahoma" w:cs="Tahoma"/>
              <w:color w:val="808080"/>
              <w:sz w:val="20"/>
              <w:szCs w:val="20"/>
            </w:rPr>
          </w:pPr>
          <w:r>
            <w:rPr>
              <w:rFonts w:eastAsia="Calibri"/>
              <w:color w:val="808080"/>
              <w:sz w:val="20"/>
              <w:szCs w:val="20"/>
            </w:rPr>
            <w:t>Листов 65</w:t>
          </w:r>
        </w:p>
      </w:tc>
    </w:tr>
  </w:tbl>
  <w:p w14:paraId="0705539F" w14:textId="77777777" w:rsidR="0059701C" w:rsidRDefault="0059701C" w:rsidP="00C15EA9">
    <w:pPr>
      <w:pStyle w:val="a8"/>
      <w:ind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34" w:type="pct"/>
      <w:tblInd w:w="-62" w:type="dxa"/>
      <w:tblBorders>
        <w:top w:val="single" w:sz="4" w:space="0" w:color="auto"/>
        <w:left w:val="single" w:sz="4" w:space="0" w:color="auto"/>
        <w:bottom w:val="single" w:sz="4" w:space="0" w:color="auto"/>
        <w:right w:val="single" w:sz="4" w:space="0" w:color="auto"/>
      </w:tblBorders>
      <w:tblCellMar>
        <w:left w:w="57" w:type="dxa"/>
        <w:right w:w="57" w:type="dxa"/>
      </w:tblCellMar>
      <w:tblLook w:val="0000" w:firstRow="0" w:lastRow="0" w:firstColumn="0" w:lastColumn="0" w:noHBand="0" w:noVBand="0"/>
    </w:tblPr>
    <w:tblGrid>
      <w:gridCol w:w="2132"/>
      <w:gridCol w:w="5247"/>
      <w:gridCol w:w="1578"/>
      <w:gridCol w:w="1148"/>
    </w:tblGrid>
    <w:tr w:rsidR="0059701C" w:rsidRPr="002B1655" w14:paraId="125E9A98" w14:textId="77777777" w:rsidTr="00087B04">
      <w:trPr>
        <w:cantSplit/>
      </w:trPr>
      <w:tc>
        <w:tcPr>
          <w:tcW w:w="1055" w:type="pct"/>
          <w:vMerge w:val="restart"/>
          <w:tcBorders>
            <w:top w:val="single" w:sz="4" w:space="0" w:color="auto"/>
            <w:bottom w:val="single" w:sz="4" w:space="0" w:color="auto"/>
            <w:right w:val="single" w:sz="4" w:space="0" w:color="auto"/>
          </w:tcBorders>
          <w:vAlign w:val="center"/>
        </w:tcPr>
        <w:p w14:paraId="26CEC735" w14:textId="05CAFD5F" w:rsidR="0059701C" w:rsidRPr="002B7434" w:rsidRDefault="0059701C" w:rsidP="00FD6323">
          <w:pPr>
            <w:tabs>
              <w:tab w:val="center" w:pos="4153"/>
              <w:tab w:val="right" w:pos="8306"/>
            </w:tabs>
            <w:ind w:firstLine="0"/>
            <w:jc w:val="center"/>
            <w:rPr>
              <w:rFonts w:ascii="Tahoma" w:eastAsia="Calibri" w:hAnsi="Tahoma" w:cs="Tahoma"/>
              <w:bCs/>
              <w:color w:val="808080"/>
              <w:sz w:val="20"/>
              <w:szCs w:val="18"/>
            </w:rPr>
          </w:pPr>
          <w:r w:rsidRPr="00E3394B">
            <w:rPr>
              <w:rFonts w:eastAsia="Calibri"/>
              <w:bCs/>
              <w:color w:val="808080"/>
              <w:sz w:val="20"/>
              <w:szCs w:val="18"/>
            </w:rPr>
            <w:t>ОАО «Красноярский речной порт»</w:t>
          </w:r>
        </w:p>
      </w:tc>
      <w:tc>
        <w:tcPr>
          <w:tcW w:w="2596" w:type="pct"/>
          <w:tcBorders>
            <w:top w:val="single" w:sz="4" w:space="0" w:color="auto"/>
            <w:left w:val="single" w:sz="4" w:space="0" w:color="auto"/>
            <w:bottom w:val="nil"/>
            <w:right w:val="single" w:sz="4" w:space="0" w:color="auto"/>
          </w:tcBorders>
        </w:tcPr>
        <w:p w14:paraId="65BD13EB" w14:textId="1D466E9D" w:rsidR="0059701C" w:rsidRPr="002B7434" w:rsidRDefault="0059701C" w:rsidP="00FD6323">
          <w:pPr>
            <w:tabs>
              <w:tab w:val="center" w:pos="4153"/>
              <w:tab w:val="right" w:pos="8306"/>
            </w:tabs>
            <w:ind w:firstLine="0"/>
            <w:jc w:val="center"/>
            <w:rPr>
              <w:rFonts w:ascii="Tahoma" w:eastAsia="Calibri" w:hAnsi="Tahoma" w:cs="Tahoma"/>
              <w:bCs/>
              <w:color w:val="808080"/>
              <w:sz w:val="20"/>
              <w:szCs w:val="18"/>
            </w:rPr>
          </w:pPr>
          <w:proofErr w:type="gramStart"/>
          <w:r>
            <w:rPr>
              <w:rFonts w:eastAsia="Calibri"/>
              <w:bCs/>
              <w:color w:val="808080"/>
              <w:sz w:val="20"/>
              <w:szCs w:val="18"/>
            </w:rPr>
            <w:t>П</w:t>
          </w:r>
          <w:proofErr w:type="gramEnd"/>
          <w:r>
            <w:rPr>
              <w:rFonts w:eastAsia="Calibri"/>
              <w:bCs/>
              <w:color w:val="808080"/>
              <w:sz w:val="20"/>
              <w:szCs w:val="18"/>
            </w:rPr>
            <w:t xml:space="preserve"> КРП 20-19-2016</w:t>
          </w:r>
        </w:p>
      </w:tc>
      <w:tc>
        <w:tcPr>
          <w:tcW w:w="781" w:type="pct"/>
          <w:vMerge w:val="restart"/>
          <w:tcBorders>
            <w:top w:val="single" w:sz="4" w:space="0" w:color="auto"/>
            <w:left w:val="single" w:sz="4" w:space="0" w:color="auto"/>
            <w:right w:val="single" w:sz="4" w:space="0" w:color="auto"/>
          </w:tcBorders>
        </w:tcPr>
        <w:p w14:paraId="67EEA629" w14:textId="77777777" w:rsidR="0059701C" w:rsidRPr="00E3394B" w:rsidRDefault="0059701C" w:rsidP="00DE5F98">
          <w:pPr>
            <w:tabs>
              <w:tab w:val="center" w:pos="4153"/>
              <w:tab w:val="right" w:pos="8306"/>
            </w:tabs>
            <w:ind w:firstLine="0"/>
            <w:jc w:val="center"/>
            <w:rPr>
              <w:rFonts w:eastAsia="Calibri"/>
              <w:color w:val="808080"/>
              <w:sz w:val="20"/>
              <w:szCs w:val="18"/>
            </w:rPr>
          </w:pPr>
          <w:proofErr w:type="gramStart"/>
          <w:r w:rsidRPr="00E3394B">
            <w:rPr>
              <w:rFonts w:eastAsia="Calibri"/>
              <w:color w:val="808080"/>
              <w:sz w:val="20"/>
              <w:szCs w:val="18"/>
            </w:rPr>
            <w:t>Введен</w:t>
          </w:r>
          <w:proofErr w:type="gramEnd"/>
          <w:r w:rsidRPr="00E3394B">
            <w:rPr>
              <w:rFonts w:eastAsia="Calibri"/>
              <w:color w:val="808080"/>
              <w:sz w:val="20"/>
              <w:szCs w:val="18"/>
            </w:rPr>
            <w:t xml:space="preserve"> в действие </w:t>
          </w:r>
        </w:p>
        <w:p w14:paraId="46889EE3" w14:textId="112F4B71" w:rsidR="0059701C" w:rsidRPr="002B7434" w:rsidRDefault="0059701C" w:rsidP="00CF2CA6">
          <w:pPr>
            <w:tabs>
              <w:tab w:val="center" w:pos="4153"/>
              <w:tab w:val="right" w:pos="8306"/>
            </w:tabs>
            <w:ind w:firstLine="0"/>
            <w:jc w:val="center"/>
            <w:rPr>
              <w:rFonts w:ascii="Tahoma" w:eastAsia="Calibri" w:hAnsi="Tahoma" w:cs="Tahoma"/>
              <w:color w:val="808080"/>
              <w:sz w:val="20"/>
              <w:szCs w:val="18"/>
            </w:rPr>
          </w:pPr>
          <w:r w:rsidRPr="00E3394B">
            <w:rPr>
              <w:rFonts w:eastAsia="Calibri"/>
              <w:color w:val="808080"/>
              <w:sz w:val="20"/>
              <w:szCs w:val="18"/>
            </w:rPr>
            <w:t>__.</w:t>
          </w:r>
          <w:r>
            <w:rPr>
              <w:rFonts w:eastAsia="Calibri"/>
              <w:color w:val="808080"/>
              <w:sz w:val="20"/>
              <w:szCs w:val="18"/>
            </w:rPr>
            <w:t>11</w:t>
          </w:r>
          <w:r w:rsidRPr="00E3394B">
            <w:rPr>
              <w:rFonts w:eastAsia="Calibri"/>
              <w:color w:val="808080"/>
              <w:sz w:val="20"/>
              <w:szCs w:val="18"/>
            </w:rPr>
            <w:t>.2016</w:t>
          </w:r>
        </w:p>
      </w:tc>
      <w:tc>
        <w:tcPr>
          <w:tcW w:w="568" w:type="pct"/>
          <w:tcBorders>
            <w:top w:val="single" w:sz="4" w:space="0" w:color="auto"/>
            <w:left w:val="single" w:sz="4" w:space="0" w:color="auto"/>
          </w:tcBorders>
        </w:tcPr>
        <w:p w14:paraId="02445431" w14:textId="20ABE8AC" w:rsidR="0059701C" w:rsidRPr="002B7434" w:rsidRDefault="0059701C" w:rsidP="00FD6323">
          <w:pPr>
            <w:tabs>
              <w:tab w:val="center" w:pos="4153"/>
              <w:tab w:val="right" w:pos="8306"/>
            </w:tabs>
            <w:ind w:firstLine="0"/>
            <w:rPr>
              <w:rFonts w:ascii="Tahoma" w:eastAsia="Calibri" w:hAnsi="Tahoma" w:cs="Tahoma"/>
              <w:color w:val="808080"/>
              <w:sz w:val="20"/>
              <w:szCs w:val="20"/>
            </w:rPr>
          </w:pPr>
          <w:r w:rsidRPr="00E3394B">
            <w:rPr>
              <w:rFonts w:eastAsia="Calibri"/>
              <w:color w:val="808080"/>
              <w:sz w:val="20"/>
              <w:szCs w:val="20"/>
            </w:rPr>
            <w:t xml:space="preserve">Лист    </w:t>
          </w:r>
          <w:r w:rsidRPr="00E3394B">
            <w:rPr>
              <w:rFonts w:eastAsia="Calibri"/>
              <w:color w:val="808080"/>
              <w:sz w:val="20"/>
              <w:szCs w:val="20"/>
            </w:rPr>
            <w:fldChar w:fldCharType="begin"/>
          </w:r>
          <w:r w:rsidRPr="00E3394B">
            <w:rPr>
              <w:rFonts w:eastAsia="Calibri"/>
              <w:color w:val="808080"/>
              <w:sz w:val="20"/>
              <w:szCs w:val="20"/>
            </w:rPr>
            <w:instrText xml:space="preserve"> PAGE </w:instrText>
          </w:r>
          <w:r w:rsidRPr="00E3394B">
            <w:rPr>
              <w:rFonts w:eastAsia="Calibri"/>
              <w:color w:val="808080"/>
              <w:sz w:val="20"/>
              <w:szCs w:val="20"/>
            </w:rPr>
            <w:fldChar w:fldCharType="separate"/>
          </w:r>
          <w:r>
            <w:rPr>
              <w:rFonts w:eastAsia="Calibri"/>
              <w:noProof/>
              <w:color w:val="808080"/>
              <w:sz w:val="20"/>
              <w:szCs w:val="20"/>
            </w:rPr>
            <w:t>65</w:t>
          </w:r>
          <w:r w:rsidRPr="00E3394B">
            <w:rPr>
              <w:rFonts w:eastAsia="Calibri"/>
              <w:color w:val="808080"/>
              <w:sz w:val="20"/>
              <w:szCs w:val="20"/>
            </w:rPr>
            <w:fldChar w:fldCharType="end"/>
          </w:r>
        </w:p>
      </w:tc>
    </w:tr>
    <w:tr w:rsidR="0059701C" w:rsidRPr="002B1655" w14:paraId="623662EE" w14:textId="77777777" w:rsidTr="00087B04">
      <w:trPr>
        <w:cantSplit/>
      </w:trPr>
      <w:tc>
        <w:tcPr>
          <w:tcW w:w="1055" w:type="pct"/>
          <w:vMerge/>
          <w:tcBorders>
            <w:top w:val="single" w:sz="4" w:space="0" w:color="auto"/>
            <w:bottom w:val="single" w:sz="4" w:space="0" w:color="auto"/>
            <w:right w:val="single" w:sz="4" w:space="0" w:color="auto"/>
          </w:tcBorders>
          <w:vAlign w:val="center"/>
        </w:tcPr>
        <w:p w14:paraId="525D74F0" w14:textId="77777777" w:rsidR="0059701C" w:rsidRPr="002B7434" w:rsidRDefault="0059701C" w:rsidP="00FD6323">
          <w:pPr>
            <w:spacing w:after="200" w:line="276" w:lineRule="auto"/>
            <w:ind w:firstLine="0"/>
            <w:jc w:val="left"/>
            <w:rPr>
              <w:rFonts w:ascii="Tahoma" w:eastAsia="Calibri" w:hAnsi="Tahoma" w:cs="Tahoma"/>
              <w:bCs/>
              <w:sz w:val="26"/>
              <w:szCs w:val="22"/>
              <w:lang w:eastAsia="en-US"/>
            </w:rPr>
          </w:pPr>
        </w:p>
      </w:tc>
      <w:tc>
        <w:tcPr>
          <w:tcW w:w="2596" w:type="pct"/>
          <w:tcBorders>
            <w:top w:val="nil"/>
            <w:left w:val="single" w:sz="4" w:space="0" w:color="auto"/>
            <w:bottom w:val="single" w:sz="4" w:space="0" w:color="auto"/>
            <w:right w:val="single" w:sz="4" w:space="0" w:color="auto"/>
          </w:tcBorders>
        </w:tcPr>
        <w:p w14:paraId="665C031C" w14:textId="5BEC17CA" w:rsidR="0059701C" w:rsidRPr="002B7434" w:rsidRDefault="0059701C" w:rsidP="00FD6323">
          <w:pPr>
            <w:tabs>
              <w:tab w:val="center" w:pos="4153"/>
              <w:tab w:val="right" w:pos="8306"/>
            </w:tabs>
            <w:ind w:firstLine="30"/>
            <w:jc w:val="center"/>
            <w:rPr>
              <w:rFonts w:ascii="Tahoma" w:eastAsia="Calibri" w:hAnsi="Tahoma" w:cs="Tahoma"/>
              <w:bCs/>
              <w:color w:val="808080"/>
              <w:sz w:val="20"/>
              <w:szCs w:val="18"/>
            </w:rPr>
          </w:pPr>
          <w:r w:rsidRPr="00E3394B">
            <w:rPr>
              <w:rFonts w:eastAsia="Calibri"/>
              <w:bCs/>
              <w:color w:val="808080"/>
              <w:sz w:val="20"/>
              <w:szCs w:val="20"/>
            </w:rPr>
            <w:t xml:space="preserve">Требования к организации и проведению демаркации опасных зон и визуализации рабочего пространства </w:t>
          </w:r>
        </w:p>
      </w:tc>
      <w:tc>
        <w:tcPr>
          <w:tcW w:w="781" w:type="pct"/>
          <w:vMerge/>
          <w:tcBorders>
            <w:left w:val="single" w:sz="4" w:space="0" w:color="auto"/>
            <w:bottom w:val="single" w:sz="4" w:space="0" w:color="auto"/>
            <w:right w:val="single" w:sz="4" w:space="0" w:color="auto"/>
          </w:tcBorders>
          <w:vAlign w:val="center"/>
        </w:tcPr>
        <w:p w14:paraId="72F046E6" w14:textId="77777777" w:rsidR="0059701C" w:rsidRPr="002B7434" w:rsidRDefault="0059701C" w:rsidP="00FD6323">
          <w:pPr>
            <w:tabs>
              <w:tab w:val="center" w:pos="4153"/>
              <w:tab w:val="right" w:pos="8306"/>
            </w:tabs>
            <w:jc w:val="center"/>
            <w:rPr>
              <w:rFonts w:ascii="Tahoma" w:eastAsia="Calibri" w:hAnsi="Tahoma" w:cs="Tahoma"/>
              <w:color w:val="808080"/>
              <w:sz w:val="20"/>
              <w:szCs w:val="18"/>
            </w:rPr>
          </w:pPr>
        </w:p>
      </w:tc>
      <w:tc>
        <w:tcPr>
          <w:tcW w:w="568" w:type="pct"/>
          <w:tcBorders>
            <w:left w:val="single" w:sz="4" w:space="0" w:color="auto"/>
            <w:bottom w:val="single" w:sz="4" w:space="0" w:color="auto"/>
          </w:tcBorders>
          <w:vAlign w:val="center"/>
        </w:tcPr>
        <w:p w14:paraId="06DCDDD2" w14:textId="061C8711" w:rsidR="0059701C" w:rsidRPr="002B7434" w:rsidRDefault="0059701C" w:rsidP="007F10DD">
          <w:pPr>
            <w:tabs>
              <w:tab w:val="center" w:pos="4153"/>
              <w:tab w:val="right" w:pos="8306"/>
            </w:tabs>
            <w:ind w:firstLine="0"/>
            <w:rPr>
              <w:rFonts w:ascii="Tahoma" w:eastAsia="Calibri" w:hAnsi="Tahoma" w:cs="Tahoma"/>
              <w:color w:val="808080"/>
              <w:sz w:val="20"/>
              <w:szCs w:val="20"/>
            </w:rPr>
          </w:pPr>
          <w:r>
            <w:rPr>
              <w:rFonts w:eastAsia="Calibri"/>
              <w:color w:val="808080"/>
              <w:sz w:val="20"/>
              <w:szCs w:val="20"/>
            </w:rPr>
            <w:t>Листов 65</w:t>
          </w:r>
        </w:p>
      </w:tc>
    </w:tr>
  </w:tbl>
  <w:p w14:paraId="09489F51" w14:textId="77777777" w:rsidR="0059701C" w:rsidRDefault="0059701C" w:rsidP="003D3B0A">
    <w:pPr>
      <w:pStyle w:val="a8"/>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83935"/>
    <w:multiLevelType w:val="hybridMultilevel"/>
    <w:tmpl w:val="00181752"/>
    <w:lvl w:ilvl="0" w:tplc="C074BBC8">
      <w:start w:val="1"/>
      <w:numFmt w:val="bullet"/>
      <w:lvlText w:val=""/>
      <w:lvlJc w:val="left"/>
      <w:pPr>
        <w:tabs>
          <w:tab w:val="num" w:pos="2781"/>
        </w:tabs>
        <w:ind w:left="2781" w:hanging="360"/>
      </w:pPr>
      <w:rPr>
        <w:rFonts w:ascii="Symbol" w:hAnsi="Symbol" w:hint="default"/>
      </w:rPr>
    </w:lvl>
    <w:lvl w:ilvl="1" w:tplc="C074BBC8">
      <w:start w:val="1"/>
      <w:numFmt w:val="bullet"/>
      <w:pStyle w:val="l2"/>
      <w:lvlText w:val=""/>
      <w:lvlJc w:val="left"/>
      <w:pPr>
        <w:tabs>
          <w:tab w:val="num" w:pos="742"/>
        </w:tabs>
        <w:ind w:left="742" w:hanging="360"/>
      </w:pPr>
      <w:rPr>
        <w:rFonts w:ascii="Symbol" w:hAnsi="Symbol" w:hint="default"/>
      </w:rPr>
    </w:lvl>
    <w:lvl w:ilvl="2" w:tplc="04190005">
      <w:start w:val="1"/>
      <w:numFmt w:val="bullet"/>
      <w:lvlText w:val=""/>
      <w:lvlJc w:val="left"/>
      <w:pPr>
        <w:tabs>
          <w:tab w:val="num" w:pos="1462"/>
        </w:tabs>
        <w:ind w:left="1462" w:hanging="360"/>
      </w:pPr>
      <w:rPr>
        <w:rFonts w:ascii="Wingdings" w:hAnsi="Wingdings" w:hint="default"/>
      </w:rPr>
    </w:lvl>
    <w:lvl w:ilvl="3" w:tplc="04190001">
      <w:start w:val="1"/>
      <w:numFmt w:val="bullet"/>
      <w:lvlText w:val=""/>
      <w:lvlJc w:val="left"/>
      <w:pPr>
        <w:tabs>
          <w:tab w:val="num" w:pos="2182"/>
        </w:tabs>
        <w:ind w:left="2182" w:hanging="360"/>
      </w:pPr>
      <w:rPr>
        <w:rFonts w:ascii="Symbol" w:hAnsi="Symbol" w:hint="default"/>
      </w:rPr>
    </w:lvl>
    <w:lvl w:ilvl="4" w:tplc="04190003" w:tentative="1">
      <w:start w:val="1"/>
      <w:numFmt w:val="bullet"/>
      <w:lvlText w:val="o"/>
      <w:lvlJc w:val="left"/>
      <w:pPr>
        <w:tabs>
          <w:tab w:val="num" w:pos="2902"/>
        </w:tabs>
        <w:ind w:left="2902" w:hanging="360"/>
      </w:pPr>
      <w:rPr>
        <w:rFonts w:ascii="Courier New" w:hAnsi="Courier New" w:hint="default"/>
      </w:rPr>
    </w:lvl>
    <w:lvl w:ilvl="5" w:tplc="04190005" w:tentative="1">
      <w:start w:val="1"/>
      <w:numFmt w:val="bullet"/>
      <w:lvlText w:val=""/>
      <w:lvlJc w:val="left"/>
      <w:pPr>
        <w:tabs>
          <w:tab w:val="num" w:pos="3622"/>
        </w:tabs>
        <w:ind w:left="3622" w:hanging="360"/>
      </w:pPr>
      <w:rPr>
        <w:rFonts w:ascii="Wingdings" w:hAnsi="Wingdings" w:hint="default"/>
      </w:rPr>
    </w:lvl>
    <w:lvl w:ilvl="6" w:tplc="04190001" w:tentative="1">
      <w:start w:val="1"/>
      <w:numFmt w:val="bullet"/>
      <w:lvlText w:val=""/>
      <w:lvlJc w:val="left"/>
      <w:pPr>
        <w:tabs>
          <w:tab w:val="num" w:pos="4342"/>
        </w:tabs>
        <w:ind w:left="4342" w:hanging="360"/>
      </w:pPr>
      <w:rPr>
        <w:rFonts w:ascii="Symbol" w:hAnsi="Symbol" w:hint="default"/>
      </w:rPr>
    </w:lvl>
    <w:lvl w:ilvl="7" w:tplc="04190003" w:tentative="1">
      <w:start w:val="1"/>
      <w:numFmt w:val="bullet"/>
      <w:lvlText w:val="o"/>
      <w:lvlJc w:val="left"/>
      <w:pPr>
        <w:tabs>
          <w:tab w:val="num" w:pos="5062"/>
        </w:tabs>
        <w:ind w:left="5062" w:hanging="360"/>
      </w:pPr>
      <w:rPr>
        <w:rFonts w:ascii="Courier New" w:hAnsi="Courier New" w:hint="default"/>
      </w:rPr>
    </w:lvl>
    <w:lvl w:ilvl="8" w:tplc="04190005" w:tentative="1">
      <w:start w:val="1"/>
      <w:numFmt w:val="bullet"/>
      <w:lvlText w:val=""/>
      <w:lvlJc w:val="left"/>
      <w:pPr>
        <w:tabs>
          <w:tab w:val="num" w:pos="5782"/>
        </w:tabs>
        <w:ind w:left="5782" w:hanging="360"/>
      </w:pPr>
      <w:rPr>
        <w:rFonts w:ascii="Wingdings" w:hAnsi="Wingdings" w:hint="default"/>
      </w:rPr>
    </w:lvl>
  </w:abstractNum>
  <w:abstractNum w:abstractNumId="1">
    <w:nsid w:val="02547850"/>
    <w:multiLevelType w:val="hybridMultilevel"/>
    <w:tmpl w:val="F43AD6CA"/>
    <w:lvl w:ilvl="0" w:tplc="035646AC">
      <w:start w:val="1"/>
      <w:numFmt w:val="bullet"/>
      <w:lvlText w:val="-"/>
      <w:lvlJc w:val="left"/>
      <w:pPr>
        <w:ind w:left="1429" w:hanging="360"/>
      </w:pPr>
      <w:rPr>
        <w:rFonts w:ascii="Times New Roman"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25E7D5E"/>
    <w:multiLevelType w:val="hybridMultilevel"/>
    <w:tmpl w:val="A84C16D0"/>
    <w:lvl w:ilvl="0" w:tplc="2CB2FDEA">
      <w:start w:val="1"/>
      <w:numFmt w:val="bullet"/>
      <w:lvlText w:val="-"/>
      <w:lvlJc w:val="left"/>
      <w:pPr>
        <w:ind w:left="1429"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451AAF"/>
    <w:multiLevelType w:val="hybridMultilevel"/>
    <w:tmpl w:val="9620B8DA"/>
    <w:lvl w:ilvl="0" w:tplc="8D34AC8C">
      <w:start w:val="1"/>
      <w:numFmt w:val="decimal"/>
      <w:lvlText w:val="7.%1"/>
      <w:lvlJc w:val="left"/>
      <w:pPr>
        <w:ind w:left="1429" w:hanging="360"/>
      </w:pPr>
      <w:rPr>
        <w:rFonts w:hint="default"/>
        <w:b w:val="0"/>
      </w:rPr>
    </w:lvl>
    <w:lvl w:ilvl="1" w:tplc="8D34AC8C">
      <w:start w:val="1"/>
      <w:numFmt w:val="decimal"/>
      <w:lvlText w:val="7.%2"/>
      <w:lvlJc w:val="left"/>
      <w:pPr>
        <w:ind w:left="2149" w:hanging="360"/>
      </w:pPr>
      <w:rPr>
        <w:rFonts w:hint="default"/>
        <w:b w:val="0"/>
      </w:r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46E17A5"/>
    <w:multiLevelType w:val="hybridMultilevel"/>
    <w:tmpl w:val="B7501052"/>
    <w:lvl w:ilvl="0" w:tplc="A1A6D744">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58736A8"/>
    <w:multiLevelType w:val="multilevel"/>
    <w:tmpl w:val="951489CE"/>
    <w:lvl w:ilvl="0">
      <w:start w:val="4"/>
      <w:numFmt w:val="decimal"/>
      <w:lvlText w:val="%1."/>
      <w:lvlJc w:val="left"/>
      <w:pPr>
        <w:ind w:left="1429" w:hanging="360"/>
      </w:pPr>
      <w:rPr>
        <w:rFonts w:hint="default"/>
        <w:b w:val="0"/>
      </w:rPr>
    </w:lvl>
    <w:lvl w:ilvl="1">
      <w:start w:val="1"/>
      <w:numFmt w:val="decimal"/>
      <w:isLgl/>
      <w:lvlText w:val="%1.%2."/>
      <w:lvlJc w:val="left"/>
      <w:pPr>
        <w:ind w:left="1525" w:hanging="456"/>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6">
    <w:nsid w:val="06B85FFE"/>
    <w:multiLevelType w:val="hybridMultilevel"/>
    <w:tmpl w:val="D14C06CC"/>
    <w:lvl w:ilvl="0" w:tplc="2CB2FDE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74F11C8"/>
    <w:multiLevelType w:val="hybridMultilevel"/>
    <w:tmpl w:val="89BC99AA"/>
    <w:lvl w:ilvl="0" w:tplc="B756EB08">
      <w:start w:val="10"/>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7FA28A5"/>
    <w:multiLevelType w:val="hybridMultilevel"/>
    <w:tmpl w:val="906AC9D6"/>
    <w:lvl w:ilvl="0" w:tplc="94D2AA8A">
      <w:start w:val="2"/>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082F3120"/>
    <w:multiLevelType w:val="hybridMultilevel"/>
    <w:tmpl w:val="C5C46EDE"/>
    <w:lvl w:ilvl="0" w:tplc="035646AC">
      <w:start w:val="1"/>
      <w:numFmt w:val="bullet"/>
      <w:lvlText w:val="-"/>
      <w:lvlJc w:val="left"/>
      <w:pPr>
        <w:ind w:left="1429" w:hanging="360"/>
      </w:pPr>
      <w:rPr>
        <w:rFonts w:ascii="Times New Roman"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8DC089D"/>
    <w:multiLevelType w:val="hybridMultilevel"/>
    <w:tmpl w:val="3B5CA70A"/>
    <w:lvl w:ilvl="0" w:tplc="2CB2FDE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B711D9C"/>
    <w:multiLevelType w:val="hybridMultilevel"/>
    <w:tmpl w:val="64DCAE98"/>
    <w:lvl w:ilvl="0" w:tplc="035646AC">
      <w:start w:val="1"/>
      <w:numFmt w:val="bullet"/>
      <w:lvlText w:val="-"/>
      <w:lvlJc w:val="left"/>
      <w:pPr>
        <w:ind w:left="1260" w:hanging="360"/>
      </w:pPr>
      <w:rPr>
        <w:rFonts w:ascii="Times New Roman" w:hAnsi="Times New Roman" w:cs="Times New Roman" w:hint="default"/>
        <w:b w:val="0"/>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
    <w:nsid w:val="0BF26E49"/>
    <w:multiLevelType w:val="hybridMultilevel"/>
    <w:tmpl w:val="4A7E1A6E"/>
    <w:lvl w:ilvl="0" w:tplc="035646AC">
      <w:start w:val="1"/>
      <w:numFmt w:val="bullet"/>
      <w:lvlText w:val="-"/>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D541236"/>
    <w:multiLevelType w:val="hybridMultilevel"/>
    <w:tmpl w:val="AA365D58"/>
    <w:lvl w:ilvl="0" w:tplc="2CB2FDE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E3E25F0"/>
    <w:multiLevelType w:val="hybridMultilevel"/>
    <w:tmpl w:val="20C46D18"/>
    <w:lvl w:ilvl="0" w:tplc="C2720E26">
      <w:start w:val="1"/>
      <w:numFmt w:val="decimal"/>
      <w:lvlText w:val="5.%1"/>
      <w:lvlJc w:val="left"/>
      <w:pPr>
        <w:ind w:left="2160" w:hanging="360"/>
      </w:pPr>
      <w:rPr>
        <w:rFonts w:cs="Times New Roman"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5">
    <w:nsid w:val="10153AE1"/>
    <w:multiLevelType w:val="hybridMultilevel"/>
    <w:tmpl w:val="FC42F644"/>
    <w:lvl w:ilvl="0" w:tplc="48544B2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10A36E8F"/>
    <w:multiLevelType w:val="hybridMultilevel"/>
    <w:tmpl w:val="533A66CE"/>
    <w:lvl w:ilvl="0" w:tplc="0428B480">
      <w:start w:val="7"/>
      <w:numFmt w:val="decimal"/>
      <w:lvlText w:val="9.%1"/>
      <w:lvlJc w:val="left"/>
      <w:pPr>
        <w:ind w:left="144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0BA6848"/>
    <w:multiLevelType w:val="hybridMultilevel"/>
    <w:tmpl w:val="9EEE7D58"/>
    <w:lvl w:ilvl="0" w:tplc="42448950">
      <w:start w:val="1"/>
      <w:numFmt w:val="decimal"/>
      <w:lvlText w:val="2.6.%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19E0559"/>
    <w:multiLevelType w:val="multilevel"/>
    <w:tmpl w:val="38FC6A62"/>
    <w:lvl w:ilvl="0">
      <w:start w:val="1"/>
      <w:numFmt w:val="decimal"/>
      <w:pStyle w:val="1"/>
      <w:lvlText w:val="%1."/>
      <w:lvlJc w:val="left"/>
      <w:pPr>
        <w:tabs>
          <w:tab w:val="num" w:pos="1080"/>
        </w:tabs>
        <w:ind w:left="1080" w:hanging="360"/>
      </w:pPr>
      <w:rPr>
        <w:rFonts w:cs="Times New Roman"/>
      </w:rPr>
    </w:lvl>
    <w:lvl w:ilvl="1">
      <w:start w:val="1"/>
      <w:numFmt w:val="decimal"/>
      <w:isLgl/>
      <w:lvlText w:val="%1.%2."/>
      <w:lvlJc w:val="left"/>
      <w:pPr>
        <w:ind w:left="928"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9">
    <w:nsid w:val="13985AF6"/>
    <w:multiLevelType w:val="hybridMultilevel"/>
    <w:tmpl w:val="C89C899E"/>
    <w:lvl w:ilvl="0" w:tplc="2CB2FDEA">
      <w:start w:val="1"/>
      <w:numFmt w:val="bullet"/>
      <w:lvlText w:val="-"/>
      <w:lvlJc w:val="left"/>
      <w:pPr>
        <w:ind w:left="1211"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4900D09"/>
    <w:multiLevelType w:val="hybridMultilevel"/>
    <w:tmpl w:val="938002A6"/>
    <w:lvl w:ilvl="0" w:tplc="2CB2FDE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9B30FF1"/>
    <w:multiLevelType w:val="hybridMultilevel"/>
    <w:tmpl w:val="C4907210"/>
    <w:lvl w:ilvl="0" w:tplc="277412E4">
      <w:start w:val="1"/>
      <w:numFmt w:val="decimal"/>
      <w:lvlText w:val="6.%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B857292"/>
    <w:multiLevelType w:val="hybridMultilevel"/>
    <w:tmpl w:val="1C1CD492"/>
    <w:lvl w:ilvl="0" w:tplc="2FC295FA">
      <w:start w:val="1"/>
      <w:numFmt w:val="decimal"/>
      <w:lvlText w:val="4.%1"/>
      <w:lvlJc w:val="left"/>
      <w:pPr>
        <w:ind w:left="225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C0A5009"/>
    <w:multiLevelType w:val="hybridMultilevel"/>
    <w:tmpl w:val="5FBC0B70"/>
    <w:lvl w:ilvl="0" w:tplc="CA7CAD76">
      <w:start w:val="1"/>
      <w:numFmt w:val="decimal"/>
      <w:lvlText w:val="6.4.1.%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C146D18"/>
    <w:multiLevelType w:val="hybridMultilevel"/>
    <w:tmpl w:val="0B9829B4"/>
    <w:lvl w:ilvl="0" w:tplc="2CB2FDE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C2735B0"/>
    <w:multiLevelType w:val="multilevel"/>
    <w:tmpl w:val="9756244E"/>
    <w:lvl w:ilvl="0">
      <w:start w:val="6"/>
      <w:numFmt w:val="decimal"/>
      <w:lvlText w:val="%1."/>
      <w:lvlJc w:val="left"/>
      <w:pPr>
        <w:tabs>
          <w:tab w:val="num" w:pos="1080"/>
        </w:tabs>
        <w:ind w:left="1080" w:hanging="360"/>
      </w:pPr>
      <w:rPr>
        <w:rFonts w:cs="Times New Roman" w:hint="default"/>
      </w:rPr>
    </w:lvl>
    <w:lvl w:ilvl="1">
      <w:start w:val="1"/>
      <w:numFmt w:val="decimal"/>
      <w:lvlText w:val="6.%2"/>
      <w:lvlJc w:val="left"/>
      <w:pPr>
        <w:ind w:left="928" w:hanging="360"/>
      </w:pPr>
      <w:rPr>
        <w:rFonts w:hint="default"/>
        <w:b w:val="0"/>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26">
    <w:nsid w:val="1CF818CD"/>
    <w:multiLevelType w:val="hybridMultilevel"/>
    <w:tmpl w:val="566A8728"/>
    <w:lvl w:ilvl="0" w:tplc="035646AC">
      <w:start w:val="1"/>
      <w:numFmt w:val="bullet"/>
      <w:lvlText w:val="-"/>
      <w:lvlJc w:val="left"/>
      <w:pPr>
        <w:ind w:left="720" w:hanging="360"/>
      </w:pPr>
      <w:rPr>
        <w:rFonts w:ascii="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D6B3DAB"/>
    <w:multiLevelType w:val="hybridMultilevel"/>
    <w:tmpl w:val="F2FA0EBC"/>
    <w:lvl w:ilvl="0" w:tplc="6456A560">
      <w:start w:val="4"/>
      <w:numFmt w:val="decimal"/>
      <w:lvlText w:val="6.4.%1"/>
      <w:lvlJc w:val="left"/>
      <w:pPr>
        <w:ind w:left="1429" w:hanging="360"/>
      </w:pPr>
      <w:rPr>
        <w:rFonts w:hint="default"/>
        <w:b w:val="0"/>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20174AD6"/>
    <w:multiLevelType w:val="hybridMultilevel"/>
    <w:tmpl w:val="927048E2"/>
    <w:lvl w:ilvl="0" w:tplc="035646AC">
      <w:start w:val="1"/>
      <w:numFmt w:val="bullet"/>
      <w:lvlText w:val="-"/>
      <w:lvlJc w:val="left"/>
      <w:pPr>
        <w:ind w:left="1260" w:hanging="360"/>
      </w:pPr>
      <w:rPr>
        <w:rFonts w:ascii="Times New Roman" w:hAnsi="Times New Roman" w:cs="Times New Roman" w:hint="default"/>
        <w:b w:val="0"/>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9">
    <w:nsid w:val="216858B8"/>
    <w:multiLevelType w:val="hybridMultilevel"/>
    <w:tmpl w:val="C0F2AEFC"/>
    <w:lvl w:ilvl="0" w:tplc="5DEC98BE">
      <w:start w:val="2"/>
      <w:numFmt w:val="decimal"/>
      <w:lvlText w:val="6.8.%1"/>
      <w:lvlJc w:val="left"/>
      <w:pPr>
        <w:ind w:left="1710" w:hanging="360"/>
      </w:pPr>
      <w:rPr>
        <w:rFonts w:ascii="Times New Roman" w:hAnsi="Times New Roman" w:cs="Times New Roman"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37C0F5E"/>
    <w:multiLevelType w:val="multilevel"/>
    <w:tmpl w:val="F0F47302"/>
    <w:lvl w:ilvl="0">
      <w:start w:val="1"/>
      <w:numFmt w:val="decimal"/>
      <w:pStyle w:val="l1"/>
      <w:suff w:val="nothing"/>
      <w:lvlText w:val="%1"/>
      <w:lvlJc w:val="left"/>
      <w:pPr>
        <w:ind w:left="360"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rPr>
    </w:lvl>
    <w:lvl w:ilvl="1">
      <w:start w:val="1"/>
      <w:numFmt w:val="decimal"/>
      <w:pStyle w:val="l20"/>
      <w:suff w:val="nothing"/>
      <w:lvlText w:val="%1.%2"/>
      <w:lvlJc w:val="left"/>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1">
    <w:nsid w:val="257772C5"/>
    <w:multiLevelType w:val="multilevel"/>
    <w:tmpl w:val="8F5E9C64"/>
    <w:lvl w:ilvl="0">
      <w:start w:val="1"/>
      <w:numFmt w:val="decimal"/>
      <w:pStyle w:val="l10"/>
      <w:suff w:val="space"/>
      <w:lvlText w:val="%1."/>
      <w:lvlJc w:val="left"/>
      <w:pPr>
        <w:ind w:left="143" w:firstLine="709"/>
      </w:pPr>
      <w:rPr>
        <w:rFonts w:ascii="Times New Roman" w:hAnsi="Times New Roman" w:cs="Times New Roman" w:hint="default"/>
        <w:b/>
        <w:bCs w:val="0"/>
        <w:i w:val="0"/>
        <w:iCs w:val="0"/>
        <w:caps/>
        <w:smallCaps w:val="0"/>
        <w:strike w:val="0"/>
        <w:dstrike w:val="0"/>
        <w:snapToGrid w:val="0"/>
        <w:vanish w:val="0"/>
        <w:color w:val="000000"/>
        <w:spacing w:val="0"/>
        <w:w w:val="0"/>
        <w:kern w:val="0"/>
        <w:position w:val="0"/>
        <w:sz w:val="24"/>
        <w:szCs w:val="24"/>
        <w:u w:val="none"/>
        <w:vertAlign w:val="baseline"/>
      </w:rPr>
    </w:lvl>
    <w:lvl w:ilvl="1">
      <w:start w:val="1"/>
      <w:numFmt w:val="decimal"/>
      <w:pStyle w:val="l21"/>
      <w:suff w:val="space"/>
      <w:lvlText w:val="%1.%2."/>
      <w:lvlJc w:val="left"/>
      <w:pPr>
        <w:ind w:firstLine="709"/>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2">
      <w:start w:val="1"/>
      <w:numFmt w:val="decimal"/>
      <w:pStyle w:val="l3"/>
      <w:suff w:val="space"/>
      <w:lvlText w:val="%1.%2.%3."/>
      <w:lvlJc w:val="left"/>
      <w:pPr>
        <w:ind w:firstLine="709"/>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l4"/>
      <w:suff w:val="space"/>
      <w:lvlText w:val="%1.%2.%3.%4."/>
      <w:lvlJc w:val="left"/>
      <w:pPr>
        <w:ind w:firstLine="709"/>
      </w:pPr>
      <w:rPr>
        <w:rFonts w:ascii="Arial" w:hAnsi="Arial" w:cs="Times New Roman" w:hint="default"/>
        <w:b/>
        <w:bCs w:val="0"/>
        <w:i w:val="0"/>
        <w:iCs w:val="0"/>
        <w:caps w:val="0"/>
        <w:smallCaps w:val="0"/>
        <w:strike w:val="0"/>
        <w:dstrike w:val="0"/>
        <w:snapToGrid w:val="0"/>
        <w:vanish w:val="0"/>
        <w:color w:val="000000"/>
        <w:spacing w:val="0"/>
        <w:w w:val="100"/>
        <w:kern w:val="0"/>
        <w:position w:val="0"/>
        <w:sz w:val="2"/>
        <w:szCs w:val="24"/>
        <w:u w:val="none"/>
        <w:vertAlign w:val="baseline"/>
      </w:rPr>
    </w:lvl>
    <w:lvl w:ilvl="4">
      <w:start w:val="1"/>
      <w:numFmt w:val="decimal"/>
      <w:pStyle w:val="l5"/>
      <w:suff w:val="space"/>
      <w:lvlText w:val="%1.%2.%3.%4.%5."/>
      <w:lvlJc w:val="left"/>
      <w:pPr>
        <w:ind w:firstLine="709"/>
      </w:pPr>
      <w:rPr>
        <w:rFonts w:ascii="Arial" w:hAnsi="Arial" w:cs="Arial" w:hint="default"/>
        <w:b/>
        <w:bCs w:val="0"/>
        <w:i w:val="0"/>
        <w:iCs w:val="0"/>
        <w:caps w:val="0"/>
        <w:smallCaps w:val="0"/>
        <w:strike w:val="0"/>
        <w:dstrike w:val="0"/>
        <w:snapToGrid w:val="0"/>
        <w:vanish w:val="0"/>
        <w:color w:val="auto"/>
        <w:spacing w:val="0"/>
        <w:w w:val="0"/>
        <w:kern w:val="0"/>
        <w:position w:val="0"/>
        <w:sz w:val="2"/>
        <w:szCs w:val="24"/>
        <w:u w:val="none"/>
        <w:vertAlign w:val="baseline"/>
      </w:rPr>
    </w:lvl>
    <w:lvl w:ilvl="5">
      <w:start w:val="1"/>
      <w:numFmt w:val="bullet"/>
      <w:suff w:val="space"/>
      <w:lvlText w:val="–"/>
      <w:lvlJc w:val="left"/>
      <w:pPr>
        <w:ind w:firstLine="709"/>
      </w:pPr>
      <w:rPr>
        <w:rFonts w:ascii="Times New Roman" w:hAnsi="Times New Roman" w:hint="default"/>
      </w:rPr>
    </w:lvl>
    <w:lvl w:ilvl="6">
      <w:start w:val="1"/>
      <w:numFmt w:val="bullet"/>
      <w:suff w:val="space"/>
      <w:lvlText w:val=""/>
      <w:lvlJc w:val="left"/>
      <w:pPr>
        <w:ind w:firstLine="709"/>
      </w:pPr>
      <w:rPr>
        <w:rFonts w:ascii="Symbol" w:hAnsi="Symbol" w:hint="default"/>
      </w:rPr>
    </w:lvl>
    <w:lvl w:ilvl="7">
      <w:start w:val="1"/>
      <w:numFmt w:val="bullet"/>
      <w:suff w:val="space"/>
      <w:lvlText w:val="–"/>
      <w:lvlJc w:val="left"/>
      <w:pPr>
        <w:ind w:firstLine="709"/>
      </w:pPr>
      <w:rPr>
        <w:rFonts w:ascii="Times New Roman" w:hAnsi="Times New Roman" w:hint="default"/>
      </w:rPr>
    </w:lvl>
    <w:lvl w:ilvl="8">
      <w:start w:val="1"/>
      <w:numFmt w:val="bullet"/>
      <w:suff w:val="space"/>
      <w:lvlText w:val=""/>
      <w:lvlJc w:val="left"/>
      <w:pPr>
        <w:ind w:firstLine="709"/>
      </w:pPr>
      <w:rPr>
        <w:rFonts w:ascii="Symbol" w:hAnsi="Symbol" w:hint="default"/>
      </w:rPr>
    </w:lvl>
  </w:abstractNum>
  <w:abstractNum w:abstractNumId="32">
    <w:nsid w:val="27C44BF0"/>
    <w:multiLevelType w:val="hybridMultilevel"/>
    <w:tmpl w:val="0BB2F232"/>
    <w:lvl w:ilvl="0" w:tplc="035646AC">
      <w:start w:val="1"/>
      <w:numFmt w:val="bullet"/>
      <w:lvlText w:val="-"/>
      <w:lvlJc w:val="left"/>
      <w:pPr>
        <w:ind w:left="1429" w:hanging="360"/>
      </w:pPr>
      <w:rPr>
        <w:rFonts w:ascii="Times New Roman"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8410559"/>
    <w:multiLevelType w:val="hybridMultilevel"/>
    <w:tmpl w:val="59F22706"/>
    <w:lvl w:ilvl="0" w:tplc="490A70D0">
      <w:start w:val="1"/>
      <w:numFmt w:val="decimal"/>
      <w:lvlText w:val="1.%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287E289F"/>
    <w:multiLevelType w:val="hybridMultilevel"/>
    <w:tmpl w:val="2D662934"/>
    <w:lvl w:ilvl="0" w:tplc="A0A8D13A">
      <w:start w:val="4"/>
      <w:numFmt w:val="decimal"/>
      <w:lvlText w:val="6.3.%1"/>
      <w:lvlJc w:val="left"/>
      <w:pPr>
        <w:ind w:left="171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8823B4B"/>
    <w:multiLevelType w:val="hybridMultilevel"/>
    <w:tmpl w:val="ECC02EE0"/>
    <w:lvl w:ilvl="0" w:tplc="035646AC">
      <w:start w:val="1"/>
      <w:numFmt w:val="bullet"/>
      <w:lvlText w:val="-"/>
      <w:lvlJc w:val="left"/>
      <w:pPr>
        <w:ind w:left="1260" w:hanging="360"/>
      </w:pPr>
      <w:rPr>
        <w:rFonts w:ascii="Times New Roman" w:hAnsi="Times New Roman" w:cs="Times New Roman" w:hint="default"/>
        <w:b w:val="0"/>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6">
    <w:nsid w:val="2A76216B"/>
    <w:multiLevelType w:val="hybridMultilevel"/>
    <w:tmpl w:val="6EB0F3A8"/>
    <w:lvl w:ilvl="0" w:tplc="F79E1420">
      <w:start w:val="4"/>
      <w:numFmt w:val="decimal"/>
      <w:lvlText w:val="6.%1"/>
      <w:lvlJc w:val="left"/>
      <w:pPr>
        <w:ind w:left="171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E900401"/>
    <w:multiLevelType w:val="hybridMultilevel"/>
    <w:tmpl w:val="8A9047D4"/>
    <w:lvl w:ilvl="0" w:tplc="1D42C112">
      <w:start w:val="1"/>
      <w:numFmt w:val="decimal"/>
      <w:lvlText w:val="2.%1"/>
      <w:lvlJc w:val="left"/>
      <w:pPr>
        <w:ind w:left="126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EA81AFB"/>
    <w:multiLevelType w:val="hybridMultilevel"/>
    <w:tmpl w:val="9508D67E"/>
    <w:lvl w:ilvl="0" w:tplc="035646AC">
      <w:start w:val="1"/>
      <w:numFmt w:val="bullet"/>
      <w:lvlText w:val="-"/>
      <w:lvlJc w:val="left"/>
      <w:pPr>
        <w:ind w:left="1429" w:hanging="360"/>
      </w:pPr>
      <w:rPr>
        <w:rFonts w:ascii="Times New Roman"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2FEA6794"/>
    <w:multiLevelType w:val="multilevel"/>
    <w:tmpl w:val="57AE1E9A"/>
    <w:lvl w:ilvl="0">
      <w:start w:val="1"/>
      <w:numFmt w:val="decimal"/>
      <w:lvlText w:val="%1."/>
      <w:lvlJc w:val="left"/>
      <w:pPr>
        <w:ind w:left="360" w:hanging="360"/>
      </w:pPr>
      <w:rPr>
        <w:rFonts w:cs="Times New Roman" w:hint="default"/>
      </w:rPr>
    </w:lvl>
    <w:lvl w:ilvl="1">
      <w:start w:val="1"/>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40">
    <w:nsid w:val="304A32D3"/>
    <w:multiLevelType w:val="hybridMultilevel"/>
    <w:tmpl w:val="30E6505C"/>
    <w:lvl w:ilvl="0" w:tplc="190E98A4">
      <w:start w:val="1"/>
      <w:numFmt w:val="decimal"/>
      <w:lvlText w:val="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36857D9"/>
    <w:multiLevelType w:val="multilevel"/>
    <w:tmpl w:val="9BC8EE9C"/>
    <w:lvl w:ilvl="0">
      <w:start w:val="3"/>
      <w:numFmt w:val="decimal"/>
      <w:lvlText w:val="%1."/>
      <w:lvlJc w:val="left"/>
      <w:pPr>
        <w:ind w:left="360" w:hanging="360"/>
      </w:pPr>
      <w:rPr>
        <w:rFonts w:cs="Times New Roman" w:hint="default"/>
      </w:rPr>
    </w:lvl>
    <w:lvl w:ilvl="1">
      <w:start w:val="3"/>
      <w:numFmt w:val="decimal"/>
      <w:lvlText w:val="4.%2"/>
      <w:lvlJc w:val="left"/>
      <w:pPr>
        <w:ind w:left="1429" w:hanging="360"/>
      </w:pPr>
      <w:rPr>
        <w:rFonts w:hint="default"/>
      </w:rPr>
    </w:lvl>
    <w:lvl w:ilvl="2">
      <w:start w:val="1"/>
      <w:numFmt w:val="decimal"/>
      <w:lvlText w:val="4.%3"/>
      <w:lvlJc w:val="left"/>
      <w:pPr>
        <w:ind w:left="2858" w:hanging="720"/>
      </w:pPr>
      <w:rPr>
        <w:rFonts w:hint="default"/>
        <w:b w:val="0"/>
        <w:i w:val="0"/>
        <w:color w:val="auto"/>
      </w:rPr>
    </w:lvl>
    <w:lvl w:ilvl="3">
      <w:start w:val="1"/>
      <w:numFmt w:val="decimal"/>
      <w:lvlText w:val="%1.%2.%3.%4."/>
      <w:lvlJc w:val="left"/>
      <w:pPr>
        <w:ind w:left="3927" w:hanging="720"/>
      </w:pPr>
      <w:rPr>
        <w:rFonts w:cs="Times New Roman" w:hint="default"/>
      </w:rPr>
    </w:lvl>
    <w:lvl w:ilvl="4">
      <w:start w:val="1"/>
      <w:numFmt w:val="decimal"/>
      <w:lvlText w:val="%1.%2.%3.%4.%5."/>
      <w:lvlJc w:val="left"/>
      <w:pPr>
        <w:ind w:left="5356" w:hanging="1080"/>
      </w:pPr>
      <w:rPr>
        <w:rFonts w:cs="Times New Roman" w:hint="default"/>
      </w:rPr>
    </w:lvl>
    <w:lvl w:ilvl="5">
      <w:start w:val="1"/>
      <w:numFmt w:val="decimal"/>
      <w:lvlText w:val="%1.%2.%3.%4.%5.%6."/>
      <w:lvlJc w:val="left"/>
      <w:pPr>
        <w:ind w:left="6425" w:hanging="1080"/>
      </w:pPr>
      <w:rPr>
        <w:rFonts w:cs="Times New Roman" w:hint="default"/>
      </w:rPr>
    </w:lvl>
    <w:lvl w:ilvl="6">
      <w:start w:val="1"/>
      <w:numFmt w:val="decimal"/>
      <w:lvlText w:val="%1.%2.%3.%4.%5.%6.%7."/>
      <w:lvlJc w:val="left"/>
      <w:pPr>
        <w:ind w:left="7854" w:hanging="1440"/>
      </w:pPr>
      <w:rPr>
        <w:rFonts w:cs="Times New Roman" w:hint="default"/>
      </w:rPr>
    </w:lvl>
    <w:lvl w:ilvl="7">
      <w:start w:val="1"/>
      <w:numFmt w:val="decimal"/>
      <w:lvlText w:val="%1.%2.%3.%4.%5.%6.%7.%8."/>
      <w:lvlJc w:val="left"/>
      <w:pPr>
        <w:ind w:left="8923" w:hanging="1440"/>
      </w:pPr>
      <w:rPr>
        <w:rFonts w:cs="Times New Roman" w:hint="default"/>
      </w:rPr>
    </w:lvl>
    <w:lvl w:ilvl="8">
      <w:start w:val="1"/>
      <w:numFmt w:val="decimal"/>
      <w:lvlText w:val="%1.%2.%3.%4.%5.%6.%7.%8.%9."/>
      <w:lvlJc w:val="left"/>
      <w:pPr>
        <w:ind w:left="10352" w:hanging="1800"/>
      </w:pPr>
      <w:rPr>
        <w:rFonts w:cs="Times New Roman" w:hint="default"/>
      </w:rPr>
    </w:lvl>
  </w:abstractNum>
  <w:abstractNum w:abstractNumId="42">
    <w:nsid w:val="34F54D5A"/>
    <w:multiLevelType w:val="hybridMultilevel"/>
    <w:tmpl w:val="27788B7E"/>
    <w:lvl w:ilvl="0" w:tplc="FD7E8A86">
      <w:start w:val="1"/>
      <w:numFmt w:val="decimal"/>
      <w:lvlText w:val="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58C6DC8"/>
    <w:multiLevelType w:val="hybridMultilevel"/>
    <w:tmpl w:val="DC6A72D8"/>
    <w:lvl w:ilvl="0" w:tplc="A7DC1B9E">
      <w:start w:val="1"/>
      <w:numFmt w:val="decimal"/>
      <w:lvlText w:val="5.5.%1"/>
      <w:lvlJc w:val="left"/>
      <w:pPr>
        <w:ind w:left="702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69D741B"/>
    <w:multiLevelType w:val="multilevel"/>
    <w:tmpl w:val="5ADE8C1E"/>
    <w:lvl w:ilvl="0">
      <w:start w:val="7"/>
      <w:numFmt w:val="decimal"/>
      <w:lvlText w:val="%1"/>
      <w:lvlJc w:val="left"/>
      <w:pPr>
        <w:ind w:left="360" w:hanging="360"/>
      </w:pPr>
      <w:rPr>
        <w:rFonts w:cs="Times New Roman" w:hint="default"/>
      </w:rPr>
    </w:lvl>
    <w:lvl w:ilvl="1">
      <w:start w:val="1"/>
      <w:numFmt w:val="decimal"/>
      <w:lvlText w:val="11.%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5">
    <w:nsid w:val="37E04B35"/>
    <w:multiLevelType w:val="multilevel"/>
    <w:tmpl w:val="79DEC21A"/>
    <w:lvl w:ilvl="0">
      <w:start w:val="11"/>
      <w:numFmt w:val="decimal"/>
      <w:lvlText w:val="%1"/>
      <w:lvlJc w:val="left"/>
      <w:pPr>
        <w:ind w:left="927" w:hanging="360"/>
      </w:pPr>
      <w:rPr>
        <w:rFonts w:cs="Times New Roman" w:hint="default"/>
      </w:rPr>
    </w:lvl>
    <w:lvl w:ilvl="1">
      <w:start w:val="1"/>
      <w:numFmt w:val="decimal"/>
      <w:isLgl/>
      <w:lvlText w:val="%1.%2"/>
      <w:lvlJc w:val="left"/>
      <w:pPr>
        <w:ind w:left="927" w:hanging="36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46">
    <w:nsid w:val="3866688A"/>
    <w:multiLevelType w:val="hybridMultilevel"/>
    <w:tmpl w:val="83FA7198"/>
    <w:lvl w:ilvl="0" w:tplc="2CB2FDE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3A7969B3"/>
    <w:multiLevelType w:val="hybridMultilevel"/>
    <w:tmpl w:val="3B569AF0"/>
    <w:lvl w:ilvl="0" w:tplc="B6545EFC">
      <w:start w:val="1"/>
      <w:numFmt w:val="decimal"/>
      <w:lvlText w:val="2.%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3A90602C"/>
    <w:multiLevelType w:val="hybridMultilevel"/>
    <w:tmpl w:val="865AAF30"/>
    <w:lvl w:ilvl="0" w:tplc="C78E1964">
      <w:start w:val="1"/>
      <w:numFmt w:val="decimal"/>
      <w:lvlText w:val="6.8.%1"/>
      <w:lvlJc w:val="left"/>
      <w:pPr>
        <w:ind w:left="1710" w:hanging="360"/>
      </w:pPr>
      <w:rPr>
        <w:rFonts w:ascii="Times New Roman" w:hAnsi="Times New Roman" w:cs="Times New Roman"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A976FC5"/>
    <w:multiLevelType w:val="hybridMultilevel"/>
    <w:tmpl w:val="7E700482"/>
    <w:lvl w:ilvl="0" w:tplc="8D34AC8C">
      <w:start w:val="1"/>
      <w:numFmt w:val="decimal"/>
      <w:lvlText w:val="7.%1"/>
      <w:lvlJc w:val="left"/>
      <w:pPr>
        <w:ind w:left="142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B7713E8"/>
    <w:multiLevelType w:val="hybridMultilevel"/>
    <w:tmpl w:val="E31C3A20"/>
    <w:lvl w:ilvl="0" w:tplc="035646AC">
      <w:start w:val="1"/>
      <w:numFmt w:val="bullet"/>
      <w:lvlText w:val="-"/>
      <w:lvlJc w:val="left"/>
      <w:pPr>
        <w:ind w:left="1429" w:hanging="360"/>
      </w:pPr>
      <w:rPr>
        <w:rFonts w:ascii="Times New Roman"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3D3A1A49"/>
    <w:multiLevelType w:val="hybridMultilevel"/>
    <w:tmpl w:val="527CF268"/>
    <w:lvl w:ilvl="0" w:tplc="1264E9C2">
      <w:start w:val="1"/>
      <w:numFmt w:val="decimal"/>
      <w:lvlText w:val="7.4.%1"/>
      <w:lvlJc w:val="left"/>
      <w:pPr>
        <w:ind w:left="1260" w:hanging="360"/>
      </w:pPr>
      <w:rPr>
        <w:rFonts w:hint="default"/>
        <w:b w:val="0"/>
      </w:rPr>
    </w:lvl>
    <w:lvl w:ilvl="1" w:tplc="04190019" w:tentative="1">
      <w:start w:val="1"/>
      <w:numFmt w:val="lowerLetter"/>
      <w:lvlText w:val="%2."/>
      <w:lvlJc w:val="left"/>
      <w:pPr>
        <w:ind w:left="1440" w:hanging="360"/>
      </w:pPr>
    </w:lvl>
    <w:lvl w:ilvl="2" w:tplc="1264E9C2">
      <w:start w:val="1"/>
      <w:numFmt w:val="decimal"/>
      <w:lvlText w:val="7.4.%3"/>
      <w:lvlJc w:val="left"/>
      <w:pPr>
        <w:ind w:left="2160" w:hanging="180"/>
      </w:pPr>
      <w:rPr>
        <w:rFonts w:hint="default"/>
        <w:b w:val="0"/>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E754DC0"/>
    <w:multiLevelType w:val="hybridMultilevel"/>
    <w:tmpl w:val="16063CE4"/>
    <w:lvl w:ilvl="0" w:tplc="035646AC">
      <w:start w:val="1"/>
      <w:numFmt w:val="bullet"/>
      <w:lvlText w:val="-"/>
      <w:lvlJc w:val="left"/>
      <w:pPr>
        <w:ind w:left="1260" w:hanging="360"/>
      </w:pPr>
      <w:rPr>
        <w:rFonts w:ascii="Times New Roman" w:hAnsi="Times New Roman" w:cs="Times New Roman" w:hint="default"/>
        <w:b w:val="0"/>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3">
    <w:nsid w:val="3E921F26"/>
    <w:multiLevelType w:val="hybridMultilevel"/>
    <w:tmpl w:val="A8F2E0CC"/>
    <w:lvl w:ilvl="0" w:tplc="CF68857C">
      <w:start w:val="1"/>
      <w:numFmt w:val="decimal"/>
      <w:lvlText w:val="9.%1"/>
      <w:lvlJc w:val="left"/>
      <w:pPr>
        <w:ind w:left="2959" w:hanging="360"/>
      </w:pPr>
      <w:rPr>
        <w:rFonts w:hint="default"/>
        <w:b w:val="0"/>
      </w:rPr>
    </w:lvl>
    <w:lvl w:ilvl="1" w:tplc="CF68857C">
      <w:start w:val="1"/>
      <w:numFmt w:val="decimal"/>
      <w:lvlText w:val="9.%2"/>
      <w:lvlJc w:val="left"/>
      <w:pPr>
        <w:ind w:left="1440" w:hanging="360"/>
      </w:pPr>
      <w:rPr>
        <w:rFonts w:hint="default"/>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0F53E67"/>
    <w:multiLevelType w:val="hybridMultilevel"/>
    <w:tmpl w:val="DB3884DC"/>
    <w:lvl w:ilvl="0" w:tplc="693C8752">
      <w:start w:val="6"/>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55">
    <w:nsid w:val="42CE16D1"/>
    <w:multiLevelType w:val="hybridMultilevel"/>
    <w:tmpl w:val="9AFADC46"/>
    <w:lvl w:ilvl="0" w:tplc="EE363E96">
      <w:start w:val="12"/>
      <w:numFmt w:val="decimal"/>
      <w:lvlText w:val="%1."/>
      <w:lvlJc w:val="left"/>
      <w:pPr>
        <w:ind w:left="1260" w:hanging="360"/>
      </w:pPr>
      <w:rPr>
        <w:rFonts w:hint="default"/>
        <w:b w:val="0"/>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56">
    <w:nsid w:val="443B3F55"/>
    <w:multiLevelType w:val="hybridMultilevel"/>
    <w:tmpl w:val="BC3498EA"/>
    <w:lvl w:ilvl="0" w:tplc="2CB2FDE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46E44B56"/>
    <w:multiLevelType w:val="hybridMultilevel"/>
    <w:tmpl w:val="B88ECB6A"/>
    <w:lvl w:ilvl="0" w:tplc="0116FB34">
      <w:start w:val="5"/>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58">
    <w:nsid w:val="48714DB9"/>
    <w:multiLevelType w:val="hybridMultilevel"/>
    <w:tmpl w:val="40BA913C"/>
    <w:lvl w:ilvl="0" w:tplc="85A0C606">
      <w:start w:val="1"/>
      <w:numFmt w:val="decimal"/>
      <w:lvlText w:val="12.6.%1"/>
      <w:lvlJc w:val="left"/>
      <w:pPr>
        <w:ind w:left="1429" w:hanging="360"/>
      </w:pPr>
      <w:rPr>
        <w:rFonts w:hint="default"/>
      </w:rPr>
    </w:lvl>
    <w:lvl w:ilvl="1" w:tplc="04190019" w:tentative="1">
      <w:start w:val="1"/>
      <w:numFmt w:val="lowerLetter"/>
      <w:lvlText w:val="%2."/>
      <w:lvlJc w:val="left"/>
      <w:pPr>
        <w:ind w:left="1440" w:hanging="360"/>
      </w:pPr>
    </w:lvl>
    <w:lvl w:ilvl="2" w:tplc="3E2EF98E">
      <w:start w:val="1"/>
      <w:numFmt w:val="decimal"/>
      <w:lvlText w:val="%3."/>
      <w:lvlJc w:val="left"/>
      <w:pPr>
        <w:ind w:left="2160" w:hanging="18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9463D13"/>
    <w:multiLevelType w:val="hybridMultilevel"/>
    <w:tmpl w:val="1576BF44"/>
    <w:lvl w:ilvl="0" w:tplc="A9BC1982">
      <w:start w:val="1"/>
      <w:numFmt w:val="decimal"/>
      <w:lvlText w:val="11.%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nsid w:val="49EF1E36"/>
    <w:multiLevelType w:val="hybridMultilevel"/>
    <w:tmpl w:val="8EFA7AE6"/>
    <w:lvl w:ilvl="0" w:tplc="2CB2FDE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4A446068"/>
    <w:multiLevelType w:val="hybridMultilevel"/>
    <w:tmpl w:val="FD507282"/>
    <w:lvl w:ilvl="0" w:tplc="12F225B2">
      <w:start w:val="1"/>
      <w:numFmt w:val="bullet"/>
      <w:pStyle w:val="l11"/>
      <w:suff w:val="space"/>
      <w:lvlText w:val="−"/>
      <w:lvlJc w:val="left"/>
      <w:rPr>
        <w:rFonts w:ascii="Arial" w:hAnsi="Arial" w:hint="default"/>
        <w:b w:val="0"/>
        <w:i w:val="0"/>
        <w:sz w:val="20"/>
      </w:rPr>
    </w:lvl>
    <w:lvl w:ilvl="1" w:tplc="A7C25036">
      <w:start w:val="1"/>
      <w:numFmt w:val="bullet"/>
      <w:pStyle w:val="l11"/>
      <w:suff w:val="space"/>
      <w:lvlText w:val="•"/>
      <w:lvlJc w:val="left"/>
      <w:pPr>
        <w:ind w:firstLine="170"/>
      </w:pPr>
      <w:rPr>
        <w:rFonts w:ascii="Arial" w:hAnsi="Arial" w:hint="default"/>
      </w:rPr>
    </w:lvl>
    <w:lvl w:ilvl="2" w:tplc="BBF2D1DA">
      <w:start w:val="1"/>
      <w:numFmt w:val="bullet"/>
      <w:pStyle w:val="l30"/>
      <w:suff w:val="space"/>
      <w:lvlText w:val=""/>
      <w:lvlJc w:val="left"/>
      <w:pPr>
        <w:ind w:left="340"/>
      </w:pPr>
      <w:rPr>
        <w:rFonts w:ascii="Symbol" w:hAnsi="Symbol" w:hint="default"/>
      </w:rPr>
    </w:lvl>
    <w:lvl w:ilvl="3" w:tplc="4CE080F4" w:tentative="1">
      <w:start w:val="1"/>
      <w:numFmt w:val="bullet"/>
      <w:lvlText w:val=""/>
      <w:lvlJc w:val="left"/>
      <w:pPr>
        <w:ind w:left="2880" w:hanging="360"/>
      </w:pPr>
      <w:rPr>
        <w:rFonts w:ascii="Symbol" w:hAnsi="Symbol" w:hint="default"/>
      </w:rPr>
    </w:lvl>
    <w:lvl w:ilvl="4" w:tplc="802C7F3A" w:tentative="1">
      <w:start w:val="1"/>
      <w:numFmt w:val="bullet"/>
      <w:lvlText w:val="o"/>
      <w:lvlJc w:val="left"/>
      <w:pPr>
        <w:ind w:left="3600" w:hanging="360"/>
      </w:pPr>
      <w:rPr>
        <w:rFonts w:ascii="Courier New" w:hAnsi="Courier New" w:hint="default"/>
      </w:rPr>
    </w:lvl>
    <w:lvl w:ilvl="5" w:tplc="4AAC23BA" w:tentative="1">
      <w:start w:val="1"/>
      <w:numFmt w:val="bullet"/>
      <w:lvlText w:val=""/>
      <w:lvlJc w:val="left"/>
      <w:pPr>
        <w:ind w:left="4320" w:hanging="360"/>
      </w:pPr>
      <w:rPr>
        <w:rFonts w:ascii="Wingdings" w:hAnsi="Wingdings" w:hint="default"/>
      </w:rPr>
    </w:lvl>
    <w:lvl w:ilvl="6" w:tplc="223824C4" w:tentative="1">
      <w:start w:val="1"/>
      <w:numFmt w:val="bullet"/>
      <w:lvlText w:val=""/>
      <w:lvlJc w:val="left"/>
      <w:pPr>
        <w:ind w:left="5040" w:hanging="360"/>
      </w:pPr>
      <w:rPr>
        <w:rFonts w:ascii="Symbol" w:hAnsi="Symbol" w:hint="default"/>
      </w:rPr>
    </w:lvl>
    <w:lvl w:ilvl="7" w:tplc="CFD23EA0" w:tentative="1">
      <w:start w:val="1"/>
      <w:numFmt w:val="bullet"/>
      <w:lvlText w:val="o"/>
      <w:lvlJc w:val="left"/>
      <w:pPr>
        <w:ind w:left="5760" w:hanging="360"/>
      </w:pPr>
      <w:rPr>
        <w:rFonts w:ascii="Courier New" w:hAnsi="Courier New" w:hint="default"/>
      </w:rPr>
    </w:lvl>
    <w:lvl w:ilvl="8" w:tplc="EE7E196A" w:tentative="1">
      <w:start w:val="1"/>
      <w:numFmt w:val="bullet"/>
      <w:lvlText w:val=""/>
      <w:lvlJc w:val="left"/>
      <w:pPr>
        <w:ind w:left="6480" w:hanging="360"/>
      </w:pPr>
      <w:rPr>
        <w:rFonts w:ascii="Wingdings" w:hAnsi="Wingdings" w:hint="default"/>
      </w:rPr>
    </w:lvl>
  </w:abstractNum>
  <w:abstractNum w:abstractNumId="62">
    <w:nsid w:val="4A9B52FA"/>
    <w:multiLevelType w:val="hybridMultilevel"/>
    <w:tmpl w:val="2DFA429E"/>
    <w:lvl w:ilvl="0" w:tplc="2CB2FDEA">
      <w:start w:val="1"/>
      <w:numFmt w:val="bullet"/>
      <w:lvlText w:val="-"/>
      <w:lvlJc w:val="left"/>
      <w:pPr>
        <w:ind w:left="1429"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AA42FB2"/>
    <w:multiLevelType w:val="hybridMultilevel"/>
    <w:tmpl w:val="2D72CBB8"/>
    <w:lvl w:ilvl="0" w:tplc="1C901680">
      <w:start w:val="7"/>
      <w:numFmt w:val="decimal"/>
      <w:lvlText w:val="2.%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C4242EF"/>
    <w:multiLevelType w:val="hybridMultilevel"/>
    <w:tmpl w:val="9FDE71C4"/>
    <w:lvl w:ilvl="0" w:tplc="DB0CE9AE">
      <w:start w:val="1"/>
      <w:numFmt w:val="decimal"/>
      <w:lvlText w:val="8.%1"/>
      <w:lvlJc w:val="left"/>
      <w:pPr>
        <w:ind w:left="1287" w:hanging="360"/>
      </w:pPr>
      <w:rPr>
        <w:rFonts w:hint="default"/>
        <w:b w:val="0"/>
      </w:rPr>
    </w:lvl>
    <w:lvl w:ilvl="1" w:tplc="0150BA4A">
      <w:start w:val="1"/>
      <w:numFmt w:val="decimal"/>
      <w:lvlText w:val="10.%2"/>
      <w:lvlJc w:val="left"/>
      <w:pPr>
        <w:ind w:left="2007" w:hanging="360"/>
      </w:pPr>
      <w:rPr>
        <w:rFonts w:cs="Times New Roman" w:hint="default"/>
        <w:b w:val="0"/>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5">
    <w:nsid w:val="50CC7619"/>
    <w:multiLevelType w:val="hybridMultilevel"/>
    <w:tmpl w:val="12686F56"/>
    <w:lvl w:ilvl="0" w:tplc="43AC9BC0">
      <w:start w:val="1"/>
      <w:numFmt w:val="bullet"/>
      <w:pStyle w:val="a"/>
      <w:lvlText w:val=""/>
      <w:lvlJc w:val="left"/>
      <w:pPr>
        <w:tabs>
          <w:tab w:val="num" w:pos="3402"/>
        </w:tabs>
        <w:ind w:left="241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50F50E70"/>
    <w:multiLevelType w:val="hybridMultilevel"/>
    <w:tmpl w:val="9E48A95A"/>
    <w:lvl w:ilvl="0" w:tplc="035646AC">
      <w:start w:val="1"/>
      <w:numFmt w:val="bullet"/>
      <w:lvlText w:val="-"/>
      <w:lvlJc w:val="left"/>
      <w:pPr>
        <w:ind w:left="1429" w:hanging="360"/>
      </w:pPr>
      <w:rPr>
        <w:rFonts w:ascii="Times New Roman"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51F975CF"/>
    <w:multiLevelType w:val="hybridMultilevel"/>
    <w:tmpl w:val="5846F020"/>
    <w:lvl w:ilvl="0" w:tplc="2F120C18">
      <w:start w:val="3"/>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nsid w:val="5241418B"/>
    <w:multiLevelType w:val="multilevel"/>
    <w:tmpl w:val="717AC576"/>
    <w:lvl w:ilvl="0">
      <w:start w:val="4"/>
      <w:numFmt w:val="decimal"/>
      <w:lvlText w:val="%1."/>
      <w:lvlJc w:val="left"/>
      <w:pPr>
        <w:tabs>
          <w:tab w:val="num" w:pos="1080"/>
        </w:tabs>
        <w:ind w:left="1080" w:hanging="360"/>
      </w:pPr>
      <w:rPr>
        <w:rFonts w:cs="Times New Roman" w:hint="default"/>
      </w:rPr>
    </w:lvl>
    <w:lvl w:ilvl="1">
      <w:start w:val="1"/>
      <w:numFmt w:val="bullet"/>
      <w:lvlText w:val="-"/>
      <w:lvlJc w:val="left"/>
      <w:pPr>
        <w:ind w:left="928" w:hanging="360"/>
      </w:pPr>
      <w:rPr>
        <w:rFonts w:ascii="Times New Roman" w:hAnsi="Times New Roman" w:cs="Times New Roman" w:hint="default"/>
        <w:b w:val="0"/>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69">
    <w:nsid w:val="535943E0"/>
    <w:multiLevelType w:val="hybridMultilevel"/>
    <w:tmpl w:val="43B0444C"/>
    <w:lvl w:ilvl="0" w:tplc="2CB2FDEA">
      <w:start w:val="1"/>
      <w:numFmt w:val="bullet"/>
      <w:lvlText w:val="-"/>
      <w:lvlJc w:val="left"/>
      <w:pPr>
        <w:ind w:left="1488" w:hanging="360"/>
      </w:pPr>
      <w:rPr>
        <w:rFonts w:ascii="Times New Roman" w:hAnsi="Times New Roman" w:cs="Times New Roman"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70">
    <w:nsid w:val="53B20DDE"/>
    <w:multiLevelType w:val="hybridMultilevel"/>
    <w:tmpl w:val="4AECC0B4"/>
    <w:lvl w:ilvl="0" w:tplc="2CB2FDEA">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71">
    <w:nsid w:val="53DD022C"/>
    <w:multiLevelType w:val="hybridMultilevel"/>
    <w:tmpl w:val="DDD25D92"/>
    <w:lvl w:ilvl="0" w:tplc="D31C5606">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552666AA"/>
    <w:multiLevelType w:val="hybridMultilevel"/>
    <w:tmpl w:val="EB244B4C"/>
    <w:lvl w:ilvl="0" w:tplc="035646AC">
      <w:start w:val="1"/>
      <w:numFmt w:val="bullet"/>
      <w:lvlText w:val="-"/>
      <w:lvlJc w:val="left"/>
      <w:pPr>
        <w:ind w:left="1429" w:hanging="360"/>
      </w:pPr>
      <w:rPr>
        <w:rFonts w:ascii="Times New Roman"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56D5645C"/>
    <w:multiLevelType w:val="hybridMultilevel"/>
    <w:tmpl w:val="10641524"/>
    <w:lvl w:ilvl="0" w:tplc="7D56E340">
      <w:start w:val="1"/>
      <w:numFmt w:val="decimal"/>
      <w:lvlText w:val="%1."/>
      <w:lvlJc w:val="left"/>
      <w:pPr>
        <w:ind w:left="2700" w:hanging="360"/>
      </w:pPr>
      <w:rPr>
        <w:b/>
      </w:rPr>
    </w:lvl>
    <w:lvl w:ilvl="1" w:tplc="04190019" w:tentative="1">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abstractNum w:abstractNumId="74">
    <w:nsid w:val="57B05084"/>
    <w:multiLevelType w:val="multilevel"/>
    <w:tmpl w:val="26001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57D13527"/>
    <w:multiLevelType w:val="hybridMultilevel"/>
    <w:tmpl w:val="F84E7752"/>
    <w:lvl w:ilvl="0" w:tplc="511E77F2">
      <w:start w:val="1"/>
      <w:numFmt w:val="decimal"/>
      <w:lvlText w:val="6.4.%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57E54272"/>
    <w:multiLevelType w:val="hybridMultilevel"/>
    <w:tmpl w:val="C08E8154"/>
    <w:lvl w:ilvl="0" w:tplc="035646AC">
      <w:start w:val="1"/>
      <w:numFmt w:val="bullet"/>
      <w:lvlText w:val="-"/>
      <w:lvlJc w:val="left"/>
      <w:pPr>
        <w:ind w:left="1287" w:hanging="360"/>
      </w:pPr>
      <w:rPr>
        <w:rFonts w:ascii="Times New Roman" w:hAnsi="Times New Roman" w:cs="Times New Roman" w:hint="default"/>
        <w:b w:val="0"/>
      </w:rPr>
    </w:lvl>
    <w:lvl w:ilvl="1" w:tplc="DB0CE9AE">
      <w:start w:val="1"/>
      <w:numFmt w:val="decimal"/>
      <w:lvlText w:val="8.%2"/>
      <w:lvlJc w:val="left"/>
      <w:pPr>
        <w:ind w:left="2007" w:hanging="360"/>
      </w:pPr>
      <w:rPr>
        <w:rFonts w:hint="default"/>
        <w:b w:val="0"/>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7">
    <w:nsid w:val="595675F8"/>
    <w:multiLevelType w:val="multilevel"/>
    <w:tmpl w:val="04627FEA"/>
    <w:lvl w:ilvl="0">
      <w:start w:val="4"/>
      <w:numFmt w:val="decimal"/>
      <w:lvlText w:val="%1."/>
      <w:lvlJc w:val="left"/>
      <w:pPr>
        <w:tabs>
          <w:tab w:val="num" w:pos="1080"/>
        </w:tabs>
        <w:ind w:left="1080" w:hanging="360"/>
      </w:pPr>
      <w:rPr>
        <w:rFonts w:cs="Times New Roman" w:hint="default"/>
      </w:rPr>
    </w:lvl>
    <w:lvl w:ilvl="1">
      <w:start w:val="4"/>
      <w:numFmt w:val="decimal"/>
      <w:lvlText w:val="6.%2"/>
      <w:lvlJc w:val="left"/>
      <w:pPr>
        <w:ind w:left="928" w:hanging="360"/>
      </w:pPr>
      <w:rPr>
        <w:rFonts w:hint="default"/>
        <w:b w:val="0"/>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78">
    <w:nsid w:val="5B150ED1"/>
    <w:multiLevelType w:val="hybridMultilevel"/>
    <w:tmpl w:val="492ED11A"/>
    <w:lvl w:ilvl="0" w:tplc="D98C6388">
      <w:start w:val="1"/>
      <w:numFmt w:val="decimal"/>
      <w:lvlText w:val="4.%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5D1D5F46"/>
    <w:multiLevelType w:val="multilevel"/>
    <w:tmpl w:val="B8FAD34A"/>
    <w:lvl w:ilvl="0">
      <w:start w:val="1"/>
      <w:numFmt w:val="decimal"/>
      <w:lvlText w:val="%1."/>
      <w:lvlJc w:val="left"/>
      <w:pPr>
        <w:tabs>
          <w:tab w:val="num" w:pos="1068"/>
        </w:tabs>
        <w:ind w:left="708"/>
      </w:pPr>
      <w:rPr>
        <w:rFonts w:ascii="Times New Roman" w:eastAsia="Times New Roman" w:hAnsi="Times New Roman" w:cs="Times New Roman"/>
      </w:rPr>
    </w:lvl>
    <w:lvl w:ilvl="1">
      <w:start w:val="14"/>
      <w:numFmt w:val="decimal"/>
      <w:isLgl/>
      <w:lvlText w:val="%1.%2"/>
      <w:lvlJc w:val="left"/>
      <w:pPr>
        <w:tabs>
          <w:tab w:val="num" w:pos="1188"/>
        </w:tabs>
        <w:ind w:left="1188" w:hanging="480"/>
      </w:pPr>
      <w:rPr>
        <w:rFonts w:cs="Times New Roman" w:hint="default"/>
        <w:b/>
      </w:rPr>
    </w:lvl>
    <w:lvl w:ilvl="2">
      <w:start w:val="1"/>
      <w:numFmt w:val="decimal"/>
      <w:isLgl/>
      <w:lvlText w:val="%1.%2.%3"/>
      <w:lvlJc w:val="left"/>
      <w:pPr>
        <w:tabs>
          <w:tab w:val="num" w:pos="1428"/>
        </w:tabs>
        <w:ind w:left="1428" w:hanging="720"/>
      </w:pPr>
      <w:rPr>
        <w:rFonts w:cs="Times New Roman" w:hint="default"/>
        <w:b/>
      </w:rPr>
    </w:lvl>
    <w:lvl w:ilvl="3">
      <w:start w:val="1"/>
      <w:numFmt w:val="decimal"/>
      <w:isLgl/>
      <w:lvlText w:val="%1.%2.%3.%4"/>
      <w:lvlJc w:val="left"/>
      <w:pPr>
        <w:tabs>
          <w:tab w:val="num" w:pos="1428"/>
        </w:tabs>
        <w:ind w:left="1428" w:hanging="720"/>
      </w:pPr>
      <w:rPr>
        <w:rFonts w:cs="Times New Roman" w:hint="default"/>
        <w:b/>
      </w:rPr>
    </w:lvl>
    <w:lvl w:ilvl="4">
      <w:start w:val="1"/>
      <w:numFmt w:val="decimal"/>
      <w:isLgl/>
      <w:lvlText w:val="%1.%2.%3.%4.%5"/>
      <w:lvlJc w:val="left"/>
      <w:pPr>
        <w:tabs>
          <w:tab w:val="num" w:pos="1788"/>
        </w:tabs>
        <w:ind w:left="1788" w:hanging="1080"/>
      </w:pPr>
      <w:rPr>
        <w:rFonts w:cs="Times New Roman" w:hint="default"/>
        <w:b/>
      </w:rPr>
    </w:lvl>
    <w:lvl w:ilvl="5">
      <w:start w:val="1"/>
      <w:numFmt w:val="decimal"/>
      <w:isLgl/>
      <w:lvlText w:val="%1.%2.%3.%4.%5.%6"/>
      <w:lvlJc w:val="left"/>
      <w:pPr>
        <w:tabs>
          <w:tab w:val="num" w:pos="1788"/>
        </w:tabs>
        <w:ind w:left="1788" w:hanging="1080"/>
      </w:pPr>
      <w:rPr>
        <w:rFonts w:cs="Times New Roman" w:hint="default"/>
        <w:b/>
      </w:rPr>
    </w:lvl>
    <w:lvl w:ilvl="6">
      <w:start w:val="1"/>
      <w:numFmt w:val="decimal"/>
      <w:isLgl/>
      <w:lvlText w:val="%1.%2.%3.%4.%5.%6.%7"/>
      <w:lvlJc w:val="left"/>
      <w:pPr>
        <w:tabs>
          <w:tab w:val="num" w:pos="2148"/>
        </w:tabs>
        <w:ind w:left="2148" w:hanging="1440"/>
      </w:pPr>
      <w:rPr>
        <w:rFonts w:cs="Times New Roman" w:hint="default"/>
        <w:b/>
      </w:rPr>
    </w:lvl>
    <w:lvl w:ilvl="7">
      <w:start w:val="1"/>
      <w:numFmt w:val="decimal"/>
      <w:isLgl/>
      <w:lvlText w:val="%1.%2.%3.%4.%5.%6.%7.%8"/>
      <w:lvlJc w:val="left"/>
      <w:pPr>
        <w:tabs>
          <w:tab w:val="num" w:pos="2148"/>
        </w:tabs>
        <w:ind w:left="2148" w:hanging="1440"/>
      </w:pPr>
      <w:rPr>
        <w:rFonts w:cs="Times New Roman" w:hint="default"/>
        <w:b/>
      </w:rPr>
    </w:lvl>
    <w:lvl w:ilvl="8">
      <w:start w:val="1"/>
      <w:numFmt w:val="decimal"/>
      <w:isLgl/>
      <w:lvlText w:val="%1.%2.%3.%4.%5.%6.%7.%8.%9"/>
      <w:lvlJc w:val="left"/>
      <w:pPr>
        <w:tabs>
          <w:tab w:val="num" w:pos="2508"/>
        </w:tabs>
        <w:ind w:left="2508" w:hanging="1800"/>
      </w:pPr>
      <w:rPr>
        <w:rFonts w:cs="Times New Roman" w:hint="default"/>
        <w:b/>
      </w:rPr>
    </w:lvl>
  </w:abstractNum>
  <w:abstractNum w:abstractNumId="80">
    <w:nsid w:val="5D1D78EA"/>
    <w:multiLevelType w:val="hybridMultilevel"/>
    <w:tmpl w:val="FA0889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5D293B52"/>
    <w:multiLevelType w:val="hybridMultilevel"/>
    <w:tmpl w:val="21ECB8B2"/>
    <w:lvl w:ilvl="0" w:tplc="CCE8890C">
      <w:start w:val="3"/>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2">
    <w:nsid w:val="5ED738EC"/>
    <w:multiLevelType w:val="multilevel"/>
    <w:tmpl w:val="215085F0"/>
    <w:lvl w:ilvl="0">
      <w:start w:val="7"/>
      <w:numFmt w:val="decimal"/>
      <w:lvlText w:val="%1"/>
      <w:lvlJc w:val="left"/>
      <w:pPr>
        <w:ind w:left="1710" w:hanging="360"/>
      </w:pPr>
      <w:rPr>
        <w:rFonts w:hint="default"/>
        <w:b/>
      </w:rPr>
    </w:lvl>
    <w:lvl w:ilvl="1">
      <w:start w:val="1"/>
      <w:numFmt w:val="decimal"/>
      <w:lvlText w:val="7.%2"/>
      <w:lvlJc w:val="left"/>
      <w:pPr>
        <w:ind w:left="1770" w:hanging="420"/>
      </w:pPr>
      <w:rPr>
        <w:rFonts w:hint="default"/>
        <w:b w:val="0"/>
      </w:rPr>
    </w:lvl>
    <w:lvl w:ilvl="2">
      <w:start w:val="1"/>
      <w:numFmt w:val="decimal"/>
      <w:isLgl/>
      <w:lvlText w:val="%1.%2.%3."/>
      <w:lvlJc w:val="left"/>
      <w:pPr>
        <w:ind w:left="2070" w:hanging="720"/>
      </w:pPr>
      <w:rPr>
        <w:rFonts w:hint="default"/>
      </w:rPr>
    </w:lvl>
    <w:lvl w:ilvl="3">
      <w:start w:val="1"/>
      <w:numFmt w:val="decimal"/>
      <w:isLgl/>
      <w:lvlText w:val="%1.%2.%3.%4."/>
      <w:lvlJc w:val="left"/>
      <w:pPr>
        <w:ind w:left="2070" w:hanging="720"/>
      </w:pPr>
      <w:rPr>
        <w:rFonts w:hint="default"/>
      </w:rPr>
    </w:lvl>
    <w:lvl w:ilvl="4">
      <w:start w:val="1"/>
      <w:numFmt w:val="decimal"/>
      <w:isLgl/>
      <w:lvlText w:val="%1.%2.%3.%4.%5."/>
      <w:lvlJc w:val="left"/>
      <w:pPr>
        <w:ind w:left="2430" w:hanging="1080"/>
      </w:pPr>
      <w:rPr>
        <w:rFonts w:hint="default"/>
      </w:rPr>
    </w:lvl>
    <w:lvl w:ilvl="5">
      <w:start w:val="1"/>
      <w:numFmt w:val="decimal"/>
      <w:isLgl/>
      <w:lvlText w:val="%1.%2.%3.%4.%5.%6."/>
      <w:lvlJc w:val="left"/>
      <w:pPr>
        <w:ind w:left="2430" w:hanging="1080"/>
      </w:pPr>
      <w:rPr>
        <w:rFonts w:hint="default"/>
      </w:rPr>
    </w:lvl>
    <w:lvl w:ilvl="6">
      <w:start w:val="1"/>
      <w:numFmt w:val="decimal"/>
      <w:isLgl/>
      <w:lvlText w:val="%1.%2.%3.%4.%5.%6.%7."/>
      <w:lvlJc w:val="left"/>
      <w:pPr>
        <w:ind w:left="2790" w:hanging="1440"/>
      </w:pPr>
      <w:rPr>
        <w:rFonts w:hint="default"/>
      </w:rPr>
    </w:lvl>
    <w:lvl w:ilvl="7">
      <w:start w:val="1"/>
      <w:numFmt w:val="decimal"/>
      <w:isLgl/>
      <w:lvlText w:val="%1.%2.%3.%4.%5.%6.%7.%8."/>
      <w:lvlJc w:val="left"/>
      <w:pPr>
        <w:ind w:left="2790" w:hanging="1440"/>
      </w:pPr>
      <w:rPr>
        <w:rFonts w:hint="default"/>
      </w:rPr>
    </w:lvl>
    <w:lvl w:ilvl="8">
      <w:start w:val="1"/>
      <w:numFmt w:val="decimal"/>
      <w:isLgl/>
      <w:lvlText w:val="%1.%2.%3.%4.%5.%6.%7.%8.%9."/>
      <w:lvlJc w:val="left"/>
      <w:pPr>
        <w:ind w:left="3150" w:hanging="1800"/>
      </w:pPr>
      <w:rPr>
        <w:rFonts w:hint="default"/>
      </w:rPr>
    </w:lvl>
  </w:abstractNum>
  <w:abstractNum w:abstractNumId="83">
    <w:nsid w:val="5FB910DE"/>
    <w:multiLevelType w:val="hybridMultilevel"/>
    <w:tmpl w:val="B3402420"/>
    <w:lvl w:ilvl="0" w:tplc="035646AC">
      <w:start w:val="1"/>
      <w:numFmt w:val="bullet"/>
      <w:lvlText w:val="-"/>
      <w:lvlJc w:val="left"/>
      <w:pPr>
        <w:ind w:left="1429" w:hanging="360"/>
      </w:pPr>
      <w:rPr>
        <w:rFonts w:ascii="Times New Roman"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5FC7192B"/>
    <w:multiLevelType w:val="multilevel"/>
    <w:tmpl w:val="D9AE72AC"/>
    <w:lvl w:ilvl="0">
      <w:start w:val="9"/>
      <w:numFmt w:val="decimal"/>
      <w:lvlText w:val="%1"/>
      <w:lvlJc w:val="left"/>
      <w:pPr>
        <w:ind w:left="1710" w:hanging="360"/>
      </w:pPr>
      <w:rPr>
        <w:rFonts w:hint="default"/>
        <w:b/>
      </w:rPr>
    </w:lvl>
    <w:lvl w:ilvl="1">
      <w:start w:val="4"/>
      <w:numFmt w:val="decimal"/>
      <w:lvlText w:val="7.%2"/>
      <w:lvlJc w:val="left"/>
      <w:pPr>
        <w:ind w:left="1770" w:hanging="420"/>
      </w:pPr>
      <w:rPr>
        <w:rFonts w:hint="default"/>
        <w:b w:val="0"/>
      </w:rPr>
    </w:lvl>
    <w:lvl w:ilvl="2">
      <w:start w:val="1"/>
      <w:numFmt w:val="decimal"/>
      <w:isLgl/>
      <w:lvlText w:val="%1.%2.%3."/>
      <w:lvlJc w:val="left"/>
      <w:pPr>
        <w:ind w:left="2070" w:hanging="720"/>
      </w:pPr>
      <w:rPr>
        <w:rFonts w:hint="default"/>
      </w:rPr>
    </w:lvl>
    <w:lvl w:ilvl="3">
      <w:start w:val="1"/>
      <w:numFmt w:val="decimal"/>
      <w:isLgl/>
      <w:lvlText w:val="%1.%2.%3.%4."/>
      <w:lvlJc w:val="left"/>
      <w:pPr>
        <w:ind w:left="2070" w:hanging="720"/>
      </w:pPr>
      <w:rPr>
        <w:rFonts w:hint="default"/>
      </w:rPr>
    </w:lvl>
    <w:lvl w:ilvl="4">
      <w:start w:val="1"/>
      <w:numFmt w:val="decimal"/>
      <w:isLgl/>
      <w:lvlText w:val="%1.%2.%3.%4.%5."/>
      <w:lvlJc w:val="left"/>
      <w:pPr>
        <w:ind w:left="2430" w:hanging="1080"/>
      </w:pPr>
      <w:rPr>
        <w:rFonts w:hint="default"/>
      </w:rPr>
    </w:lvl>
    <w:lvl w:ilvl="5">
      <w:start w:val="1"/>
      <w:numFmt w:val="decimal"/>
      <w:isLgl/>
      <w:lvlText w:val="%1.%2.%3.%4.%5.%6."/>
      <w:lvlJc w:val="left"/>
      <w:pPr>
        <w:ind w:left="2430" w:hanging="1080"/>
      </w:pPr>
      <w:rPr>
        <w:rFonts w:hint="default"/>
      </w:rPr>
    </w:lvl>
    <w:lvl w:ilvl="6">
      <w:start w:val="1"/>
      <w:numFmt w:val="decimal"/>
      <w:isLgl/>
      <w:lvlText w:val="%1.%2.%3.%4.%5.%6.%7."/>
      <w:lvlJc w:val="left"/>
      <w:pPr>
        <w:ind w:left="2790" w:hanging="1440"/>
      </w:pPr>
      <w:rPr>
        <w:rFonts w:hint="default"/>
      </w:rPr>
    </w:lvl>
    <w:lvl w:ilvl="7">
      <w:start w:val="1"/>
      <w:numFmt w:val="decimal"/>
      <w:isLgl/>
      <w:lvlText w:val="%1.%2.%3.%4.%5.%6.%7.%8."/>
      <w:lvlJc w:val="left"/>
      <w:pPr>
        <w:ind w:left="2790" w:hanging="1440"/>
      </w:pPr>
      <w:rPr>
        <w:rFonts w:hint="default"/>
      </w:rPr>
    </w:lvl>
    <w:lvl w:ilvl="8">
      <w:start w:val="1"/>
      <w:numFmt w:val="decimal"/>
      <w:isLgl/>
      <w:lvlText w:val="%1.%2.%3.%4.%5.%6.%7.%8.%9."/>
      <w:lvlJc w:val="left"/>
      <w:pPr>
        <w:ind w:left="3150" w:hanging="1800"/>
      </w:pPr>
      <w:rPr>
        <w:rFonts w:hint="default"/>
      </w:rPr>
    </w:lvl>
  </w:abstractNum>
  <w:abstractNum w:abstractNumId="85">
    <w:nsid w:val="612F0437"/>
    <w:multiLevelType w:val="multilevel"/>
    <w:tmpl w:val="E2742238"/>
    <w:lvl w:ilvl="0">
      <w:start w:val="3"/>
      <w:numFmt w:val="decimal"/>
      <w:lvlText w:val="%1."/>
      <w:lvlJc w:val="left"/>
      <w:pPr>
        <w:ind w:left="360" w:hanging="360"/>
      </w:pPr>
      <w:rPr>
        <w:rFonts w:cs="Times New Roman" w:hint="default"/>
      </w:rPr>
    </w:lvl>
    <w:lvl w:ilvl="1">
      <w:start w:val="3"/>
      <w:numFmt w:val="decimal"/>
      <w:lvlText w:val="4.%2"/>
      <w:lvlJc w:val="left"/>
      <w:pPr>
        <w:ind w:left="1429" w:hanging="360"/>
      </w:pPr>
      <w:rPr>
        <w:rFonts w:hint="default"/>
      </w:rPr>
    </w:lvl>
    <w:lvl w:ilvl="2">
      <w:start w:val="3"/>
      <w:numFmt w:val="decimal"/>
      <w:lvlText w:val="4.%3"/>
      <w:lvlJc w:val="left"/>
      <w:pPr>
        <w:ind w:left="2858" w:hanging="720"/>
      </w:pPr>
      <w:rPr>
        <w:rFonts w:hint="default"/>
        <w:b w:val="0"/>
        <w:i w:val="0"/>
        <w:color w:val="auto"/>
      </w:rPr>
    </w:lvl>
    <w:lvl w:ilvl="3">
      <w:start w:val="1"/>
      <w:numFmt w:val="decimal"/>
      <w:lvlText w:val="%1.%2.%3.%4."/>
      <w:lvlJc w:val="left"/>
      <w:pPr>
        <w:ind w:left="3927" w:hanging="720"/>
      </w:pPr>
      <w:rPr>
        <w:rFonts w:cs="Times New Roman" w:hint="default"/>
      </w:rPr>
    </w:lvl>
    <w:lvl w:ilvl="4">
      <w:start w:val="1"/>
      <w:numFmt w:val="decimal"/>
      <w:lvlText w:val="%1.%2.%3.%4.%5."/>
      <w:lvlJc w:val="left"/>
      <w:pPr>
        <w:ind w:left="5356" w:hanging="1080"/>
      </w:pPr>
      <w:rPr>
        <w:rFonts w:cs="Times New Roman" w:hint="default"/>
      </w:rPr>
    </w:lvl>
    <w:lvl w:ilvl="5">
      <w:start w:val="1"/>
      <w:numFmt w:val="decimal"/>
      <w:lvlText w:val="%1.%2.%3.%4.%5.%6."/>
      <w:lvlJc w:val="left"/>
      <w:pPr>
        <w:ind w:left="6425" w:hanging="1080"/>
      </w:pPr>
      <w:rPr>
        <w:rFonts w:cs="Times New Roman" w:hint="default"/>
      </w:rPr>
    </w:lvl>
    <w:lvl w:ilvl="6">
      <w:start w:val="1"/>
      <w:numFmt w:val="decimal"/>
      <w:lvlText w:val="%1.%2.%3.%4.%5.%6.%7."/>
      <w:lvlJc w:val="left"/>
      <w:pPr>
        <w:ind w:left="7854" w:hanging="1440"/>
      </w:pPr>
      <w:rPr>
        <w:rFonts w:cs="Times New Roman" w:hint="default"/>
      </w:rPr>
    </w:lvl>
    <w:lvl w:ilvl="7">
      <w:start w:val="1"/>
      <w:numFmt w:val="decimal"/>
      <w:lvlText w:val="%1.%2.%3.%4.%5.%6.%7.%8."/>
      <w:lvlJc w:val="left"/>
      <w:pPr>
        <w:ind w:left="8923" w:hanging="1440"/>
      </w:pPr>
      <w:rPr>
        <w:rFonts w:cs="Times New Roman" w:hint="default"/>
      </w:rPr>
    </w:lvl>
    <w:lvl w:ilvl="8">
      <w:start w:val="1"/>
      <w:numFmt w:val="decimal"/>
      <w:lvlText w:val="%1.%2.%3.%4.%5.%6.%7.%8.%9."/>
      <w:lvlJc w:val="left"/>
      <w:pPr>
        <w:ind w:left="10352" w:hanging="1800"/>
      </w:pPr>
      <w:rPr>
        <w:rFonts w:cs="Times New Roman" w:hint="default"/>
      </w:rPr>
    </w:lvl>
  </w:abstractNum>
  <w:abstractNum w:abstractNumId="86">
    <w:nsid w:val="61B36A5B"/>
    <w:multiLevelType w:val="hybridMultilevel"/>
    <w:tmpl w:val="03FC370C"/>
    <w:lvl w:ilvl="0" w:tplc="035646AC">
      <w:start w:val="1"/>
      <w:numFmt w:val="bullet"/>
      <w:lvlText w:val="-"/>
      <w:lvlJc w:val="left"/>
      <w:pPr>
        <w:ind w:left="1069" w:hanging="360"/>
      </w:pPr>
      <w:rPr>
        <w:rFonts w:ascii="Times New Roman" w:hAnsi="Times New Roman" w:cs="Times New Roman" w:hint="default"/>
        <w:b w:val="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7">
    <w:nsid w:val="62662811"/>
    <w:multiLevelType w:val="hybridMultilevel"/>
    <w:tmpl w:val="99EEAFB8"/>
    <w:lvl w:ilvl="0" w:tplc="2CB2FDE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62C44283"/>
    <w:multiLevelType w:val="multilevel"/>
    <w:tmpl w:val="85569B2E"/>
    <w:lvl w:ilvl="0">
      <w:start w:val="1"/>
      <w:numFmt w:val="russianUpper"/>
      <w:pStyle w:val="l"/>
      <w:suff w:val="space"/>
      <w:lvlText w:val="Приложение %1"/>
      <w:lvlJc w:val="left"/>
      <w:rPr>
        <w:rFonts w:cs="Times New Roman" w:hint="default"/>
      </w:rPr>
    </w:lvl>
    <w:lvl w:ilvl="1">
      <w:start w:val="1"/>
      <w:numFmt w:val="decimal"/>
      <w:pStyle w:val="2"/>
      <w:suff w:val="space"/>
      <w:lvlText w:val="%1.%2"/>
      <w:lvlJc w:val="left"/>
      <w:pPr>
        <w:ind w:firstLine="567"/>
      </w:pPr>
      <w:rPr>
        <w:rFonts w:ascii="Arial" w:hAnsi="Arial" w:cs="Times New Roman" w:hint="default"/>
        <w:b/>
        <w:i w:val="0"/>
        <w:spacing w:val="0"/>
        <w:w w:val="100"/>
        <w:position w:val="0"/>
        <w:sz w:val="28"/>
      </w:rPr>
    </w:lvl>
    <w:lvl w:ilvl="2">
      <w:start w:val="1"/>
      <w:numFmt w:val="decimal"/>
      <w:pStyle w:val="3"/>
      <w:suff w:val="space"/>
      <w:lvlText w:val="%1.%2.%3"/>
      <w:lvlJc w:val="left"/>
      <w:pPr>
        <w:ind w:firstLine="567"/>
      </w:pPr>
      <w:rPr>
        <w:rFonts w:ascii="Arial" w:hAnsi="Arial" w:cs="Times New Roman" w:hint="default"/>
        <w:b/>
        <w:i w:val="0"/>
        <w:color w:val="auto"/>
        <w:sz w:val="26"/>
      </w:rPr>
    </w:lvl>
    <w:lvl w:ilvl="3">
      <w:start w:val="1"/>
      <w:numFmt w:val="decimal"/>
      <w:pStyle w:val="4"/>
      <w:suff w:val="space"/>
      <w:lvlText w:val="%1.%2.%3.%4"/>
      <w:lvlJc w:val="left"/>
      <w:pPr>
        <w:ind w:firstLine="567"/>
      </w:pPr>
      <w:rPr>
        <w:rFonts w:ascii="Arial" w:hAnsi="Arial"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9">
    <w:nsid w:val="62F3409C"/>
    <w:multiLevelType w:val="multilevel"/>
    <w:tmpl w:val="7E144452"/>
    <w:lvl w:ilvl="0">
      <w:start w:val="1"/>
      <w:numFmt w:val="decimal"/>
      <w:pStyle w:val="a0"/>
      <w:suff w:val="space"/>
      <w:lvlText w:val="%1."/>
      <w:lvlJc w:val="left"/>
      <w:pPr>
        <w:ind w:firstLine="709"/>
      </w:pPr>
      <w:rPr>
        <w:rFonts w:ascii="Times New Roman" w:eastAsia="Times New Roman" w:hAnsi="Times New Roman" w:cs="Times New Roman"/>
      </w:rPr>
    </w:lvl>
    <w:lvl w:ilvl="1">
      <w:start w:val="1"/>
      <w:numFmt w:val="decimal"/>
      <w:suff w:val="space"/>
      <w:lvlText w:val="%1.%2"/>
      <w:lvlJc w:val="left"/>
      <w:pPr>
        <w:ind w:firstLine="709"/>
      </w:pPr>
      <w:rPr>
        <w:rFonts w:cs="Times New Roman" w:hint="default"/>
        <w:i w:val="0"/>
        <w:color w:val="auto"/>
      </w:rPr>
    </w:lvl>
    <w:lvl w:ilvl="2">
      <w:start w:val="1"/>
      <w:numFmt w:val="decimal"/>
      <w:suff w:val="space"/>
      <w:lvlText w:val="%1.%2.%3"/>
      <w:lvlJc w:val="left"/>
      <w:pPr>
        <w:ind w:firstLine="709"/>
      </w:pPr>
      <w:rPr>
        <w:rFonts w:cs="Times New Roman" w:hint="default"/>
        <w:i w:val="0"/>
        <w:color w:val="auto"/>
      </w:rPr>
    </w:lvl>
    <w:lvl w:ilvl="3">
      <w:start w:val="1"/>
      <w:numFmt w:val="decimal"/>
      <w:suff w:val="space"/>
      <w:lvlText w:val="%1.%2.%3.%4"/>
      <w:lvlJc w:val="left"/>
      <w:pPr>
        <w:ind w:firstLine="709"/>
      </w:pPr>
      <w:rPr>
        <w:rFonts w:cs="Times New Roman" w:hint="default"/>
      </w:rPr>
    </w:lvl>
    <w:lvl w:ilvl="4">
      <w:start w:val="1"/>
      <w:numFmt w:val="decimal"/>
      <w:lvlText w:val="%1.%2.%3.%4.%5"/>
      <w:lvlJc w:val="left"/>
      <w:pPr>
        <w:tabs>
          <w:tab w:val="num" w:pos="3135"/>
        </w:tabs>
        <w:ind w:left="3135" w:hanging="1008"/>
      </w:pPr>
      <w:rPr>
        <w:rFonts w:cs="Times New Roman" w:hint="default"/>
      </w:rPr>
    </w:lvl>
    <w:lvl w:ilvl="5">
      <w:start w:val="1"/>
      <w:numFmt w:val="decimal"/>
      <w:lvlText w:val="%1.%2.%3.%4.%5.%6"/>
      <w:lvlJc w:val="left"/>
      <w:pPr>
        <w:tabs>
          <w:tab w:val="num" w:pos="3279"/>
        </w:tabs>
        <w:ind w:left="3279" w:hanging="1152"/>
      </w:pPr>
      <w:rPr>
        <w:rFonts w:cs="Times New Roman" w:hint="default"/>
      </w:rPr>
    </w:lvl>
    <w:lvl w:ilvl="6">
      <w:start w:val="1"/>
      <w:numFmt w:val="decimal"/>
      <w:lvlText w:val="%1.%2.%3.%4.%5.%6.%7"/>
      <w:lvlJc w:val="left"/>
      <w:pPr>
        <w:tabs>
          <w:tab w:val="num" w:pos="3423"/>
        </w:tabs>
        <w:ind w:left="3423" w:hanging="1296"/>
      </w:pPr>
      <w:rPr>
        <w:rFonts w:cs="Times New Roman" w:hint="default"/>
      </w:rPr>
    </w:lvl>
    <w:lvl w:ilvl="7">
      <w:start w:val="1"/>
      <w:numFmt w:val="decimal"/>
      <w:lvlText w:val="%1.%2.%3.%4.%5.%6.%7.%8"/>
      <w:lvlJc w:val="left"/>
      <w:pPr>
        <w:tabs>
          <w:tab w:val="num" w:pos="3567"/>
        </w:tabs>
        <w:ind w:left="3567" w:hanging="1440"/>
      </w:pPr>
      <w:rPr>
        <w:rFonts w:cs="Times New Roman" w:hint="default"/>
      </w:rPr>
    </w:lvl>
    <w:lvl w:ilvl="8">
      <w:start w:val="1"/>
      <w:numFmt w:val="decimal"/>
      <w:lvlText w:val="%1.%2.%3.%4.%5.%6.%7.%8.%9"/>
      <w:lvlJc w:val="left"/>
      <w:pPr>
        <w:tabs>
          <w:tab w:val="num" w:pos="3711"/>
        </w:tabs>
        <w:ind w:left="3711" w:hanging="1584"/>
      </w:pPr>
      <w:rPr>
        <w:rFonts w:cs="Times New Roman" w:hint="default"/>
      </w:rPr>
    </w:lvl>
  </w:abstractNum>
  <w:abstractNum w:abstractNumId="90">
    <w:nsid w:val="636D237D"/>
    <w:multiLevelType w:val="multilevel"/>
    <w:tmpl w:val="9EFE1CEE"/>
    <w:lvl w:ilvl="0">
      <w:start w:val="1"/>
      <w:numFmt w:val="bullet"/>
      <w:pStyle w:val="l12"/>
      <w:suff w:val="space"/>
      <w:lvlText w:val=""/>
      <w:lvlJc w:val="left"/>
      <w:pPr>
        <w:ind w:firstLine="709"/>
      </w:pPr>
      <w:rPr>
        <w:rFonts w:ascii="Symbol" w:hAnsi="Symbol" w:hint="default"/>
        <w:b w:val="0"/>
        <w:i w:val="0"/>
        <w:caps w:val="0"/>
        <w:smallCaps w:val="0"/>
        <w:strike w:val="0"/>
        <w:dstrike w:val="0"/>
        <w:snapToGrid w:val="0"/>
        <w:vanish w:val="0"/>
        <w:color w:val="000000"/>
        <w:spacing w:val="0"/>
        <w:w w:val="0"/>
        <w:kern w:val="0"/>
        <w:position w:val="0"/>
        <w:sz w:val="2"/>
        <w:u w:val="none"/>
        <w:vertAlign w:val="baseline"/>
      </w:rPr>
    </w:lvl>
    <w:lvl w:ilvl="1">
      <w:start w:val="1"/>
      <w:numFmt w:val="bullet"/>
      <w:pStyle w:val="l22"/>
      <w:suff w:val="space"/>
      <w:lvlText w:val=""/>
      <w:lvlJc w:val="left"/>
      <w:pPr>
        <w:ind w:left="425" w:firstLine="709"/>
      </w:pPr>
      <w:rPr>
        <w:rFonts w:ascii="Symbol" w:hAnsi="Symbol" w:hint="default"/>
        <w:b w:val="0"/>
        <w:i w:val="0"/>
        <w:caps w:val="0"/>
        <w:smallCaps w:val="0"/>
        <w:strike w:val="0"/>
        <w:dstrike w:val="0"/>
        <w:snapToGrid w:val="0"/>
        <w:vanish w:val="0"/>
        <w:color w:val="000000"/>
        <w:spacing w:val="0"/>
        <w:w w:val="0"/>
        <w:kern w:val="0"/>
        <w:position w:val="0"/>
        <w:sz w:val="24"/>
        <w:u w:val="none"/>
        <w:vertAlign w:val="baseline"/>
      </w:rPr>
    </w:lvl>
    <w:lvl w:ilvl="2">
      <w:start w:val="1"/>
      <w:numFmt w:val="bullet"/>
      <w:pStyle w:val="l31"/>
      <w:suff w:val="space"/>
      <w:lvlText w:val=""/>
      <w:lvlJc w:val="left"/>
      <w:pPr>
        <w:ind w:left="850" w:firstLine="709"/>
      </w:pPr>
      <w:rPr>
        <w:rFonts w:ascii="Symbol" w:hAnsi="Symbol" w:hint="default"/>
        <w:position w:val="2"/>
        <w:sz w:val="24"/>
      </w:rPr>
    </w:lvl>
    <w:lvl w:ilvl="3">
      <w:start w:val="1"/>
      <w:numFmt w:val="bullet"/>
      <w:suff w:val="space"/>
      <w:lvlText w:val="–"/>
      <w:lvlJc w:val="left"/>
      <w:pPr>
        <w:ind w:left="1275" w:firstLine="709"/>
      </w:pPr>
      <w:rPr>
        <w:rFonts w:ascii="Times New Roman" w:hAnsi="Times New Roman" w:hint="default"/>
      </w:rPr>
    </w:lvl>
    <w:lvl w:ilvl="4">
      <w:start w:val="1"/>
      <w:numFmt w:val="bullet"/>
      <w:suff w:val="space"/>
      <w:lvlText w:val="–"/>
      <w:lvlJc w:val="left"/>
      <w:pPr>
        <w:ind w:left="1700" w:firstLine="709"/>
      </w:pPr>
      <w:rPr>
        <w:rFonts w:ascii="Times New Roman" w:hAnsi="Times New Roman" w:hint="default"/>
      </w:rPr>
    </w:lvl>
    <w:lvl w:ilvl="5">
      <w:start w:val="1"/>
      <w:numFmt w:val="bullet"/>
      <w:suff w:val="space"/>
      <w:lvlText w:val="–"/>
      <w:lvlJc w:val="left"/>
      <w:pPr>
        <w:ind w:left="2125" w:firstLine="709"/>
      </w:pPr>
      <w:rPr>
        <w:rFonts w:ascii="Times New Roman" w:hAnsi="Times New Roman" w:hint="default"/>
      </w:rPr>
    </w:lvl>
    <w:lvl w:ilvl="6">
      <w:start w:val="1"/>
      <w:numFmt w:val="bullet"/>
      <w:suff w:val="space"/>
      <w:lvlText w:val=""/>
      <w:lvlJc w:val="left"/>
      <w:pPr>
        <w:ind w:left="2550" w:firstLine="709"/>
      </w:pPr>
      <w:rPr>
        <w:rFonts w:ascii="Symbol" w:hAnsi="Symbol" w:hint="default"/>
      </w:rPr>
    </w:lvl>
    <w:lvl w:ilvl="7">
      <w:start w:val="1"/>
      <w:numFmt w:val="bullet"/>
      <w:suff w:val="space"/>
      <w:lvlText w:val="–"/>
      <w:lvlJc w:val="left"/>
      <w:pPr>
        <w:ind w:left="2975" w:firstLine="709"/>
      </w:pPr>
      <w:rPr>
        <w:rFonts w:ascii="Times New Roman" w:hAnsi="Times New Roman" w:hint="default"/>
      </w:rPr>
    </w:lvl>
    <w:lvl w:ilvl="8">
      <w:start w:val="1"/>
      <w:numFmt w:val="bullet"/>
      <w:suff w:val="space"/>
      <w:lvlText w:val=""/>
      <w:lvlJc w:val="left"/>
      <w:pPr>
        <w:ind w:left="3400" w:firstLine="709"/>
      </w:pPr>
      <w:rPr>
        <w:rFonts w:ascii="Symbol" w:hAnsi="Symbol" w:hint="default"/>
      </w:rPr>
    </w:lvl>
  </w:abstractNum>
  <w:abstractNum w:abstractNumId="91">
    <w:nsid w:val="63DC281B"/>
    <w:multiLevelType w:val="hybridMultilevel"/>
    <w:tmpl w:val="BE461224"/>
    <w:lvl w:ilvl="0" w:tplc="4B488DD2">
      <w:start w:val="3"/>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63E215C6"/>
    <w:multiLevelType w:val="hybridMultilevel"/>
    <w:tmpl w:val="360AA68A"/>
    <w:lvl w:ilvl="0" w:tplc="82CA26BE">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3">
    <w:nsid w:val="642A5EB6"/>
    <w:multiLevelType w:val="hybridMultilevel"/>
    <w:tmpl w:val="1076CFF2"/>
    <w:lvl w:ilvl="0" w:tplc="7D443D5E">
      <w:start w:val="7"/>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4">
    <w:nsid w:val="66A506B0"/>
    <w:multiLevelType w:val="hybridMultilevel"/>
    <w:tmpl w:val="1D34C690"/>
    <w:lvl w:ilvl="0" w:tplc="A9BC1982">
      <w:start w:val="1"/>
      <w:numFmt w:val="decimal"/>
      <w:lvlText w:val="11.%1"/>
      <w:lvlJc w:val="left"/>
      <w:pPr>
        <w:ind w:left="1260" w:hanging="360"/>
      </w:pPr>
      <w:rPr>
        <w:rFonts w:cs="Times New Roman" w:hint="default"/>
      </w:rPr>
    </w:lvl>
    <w:lvl w:ilvl="1" w:tplc="04190019">
      <w:start w:val="1"/>
      <w:numFmt w:val="lowerLetter"/>
      <w:lvlText w:val="%2."/>
      <w:lvlJc w:val="left"/>
      <w:pPr>
        <w:ind w:left="1980" w:hanging="360"/>
      </w:pPr>
    </w:lvl>
    <w:lvl w:ilvl="2" w:tplc="1F5C4E70">
      <w:start w:val="1"/>
      <w:numFmt w:val="decimal"/>
      <w:lvlText w:val="12.%3"/>
      <w:lvlJc w:val="left"/>
      <w:pPr>
        <w:ind w:left="2700" w:hanging="180"/>
      </w:pPr>
      <w:rPr>
        <w:rFonts w:hint="default"/>
        <w:b w:val="0"/>
      </w:r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95">
    <w:nsid w:val="6AE825D4"/>
    <w:multiLevelType w:val="hybridMultilevel"/>
    <w:tmpl w:val="E5B01E84"/>
    <w:lvl w:ilvl="0" w:tplc="C2720E26">
      <w:start w:val="1"/>
      <w:numFmt w:val="decimal"/>
      <w:lvlText w:val="5.%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6D371A94"/>
    <w:multiLevelType w:val="hybridMultilevel"/>
    <w:tmpl w:val="2AD0D74E"/>
    <w:lvl w:ilvl="0" w:tplc="CE3448F8">
      <w:start w:val="1"/>
      <w:numFmt w:val="decimal"/>
      <w:lvlText w:val="%1."/>
      <w:lvlJc w:val="left"/>
      <w:pPr>
        <w:ind w:left="142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6DA93F81"/>
    <w:multiLevelType w:val="hybridMultilevel"/>
    <w:tmpl w:val="20E433B0"/>
    <w:lvl w:ilvl="0" w:tplc="DFA20A30">
      <w:start w:val="1"/>
      <w:numFmt w:val="decimal"/>
      <w:lvlText w:val="6.%1"/>
      <w:lvlJc w:val="left"/>
      <w:pPr>
        <w:ind w:left="171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6DE2505F"/>
    <w:multiLevelType w:val="hybridMultilevel"/>
    <w:tmpl w:val="944C8B50"/>
    <w:lvl w:ilvl="0" w:tplc="F8904946">
      <w:start w:val="1"/>
      <w:numFmt w:val="decimal"/>
      <w:lvlText w:val="8.%1"/>
      <w:lvlJc w:val="left"/>
      <w:pPr>
        <w:ind w:left="142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6EF162FB"/>
    <w:multiLevelType w:val="hybridMultilevel"/>
    <w:tmpl w:val="22C8D270"/>
    <w:lvl w:ilvl="0" w:tplc="B2BA1F04">
      <w:start w:val="4"/>
      <w:numFmt w:val="decimal"/>
      <w:lvlText w:val="%1."/>
      <w:lvlJc w:val="left"/>
      <w:pPr>
        <w:ind w:left="1440" w:hanging="36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0">
    <w:nsid w:val="6F351F22"/>
    <w:multiLevelType w:val="hybridMultilevel"/>
    <w:tmpl w:val="334068AC"/>
    <w:lvl w:ilvl="0" w:tplc="035646AC">
      <w:start w:val="1"/>
      <w:numFmt w:val="bullet"/>
      <w:lvlText w:val="-"/>
      <w:lvlJc w:val="left"/>
      <w:pPr>
        <w:ind w:left="1429" w:hanging="360"/>
      </w:pPr>
      <w:rPr>
        <w:rFonts w:ascii="Times New Roman"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70DA2FFF"/>
    <w:multiLevelType w:val="hybridMultilevel"/>
    <w:tmpl w:val="EB9E8D88"/>
    <w:lvl w:ilvl="0" w:tplc="2CB2FDE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70ED79FA"/>
    <w:multiLevelType w:val="hybridMultilevel"/>
    <w:tmpl w:val="6296A230"/>
    <w:lvl w:ilvl="0" w:tplc="035646AC">
      <w:start w:val="1"/>
      <w:numFmt w:val="bullet"/>
      <w:lvlText w:val="-"/>
      <w:lvlJc w:val="left"/>
      <w:pPr>
        <w:ind w:left="1259" w:hanging="360"/>
      </w:pPr>
      <w:rPr>
        <w:rFonts w:ascii="Times New Roman" w:hAnsi="Times New Roman" w:cs="Times New Roman" w:hint="default"/>
        <w:b w:val="0"/>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03">
    <w:nsid w:val="715F1D5A"/>
    <w:multiLevelType w:val="hybridMultilevel"/>
    <w:tmpl w:val="A1DCEEE2"/>
    <w:lvl w:ilvl="0" w:tplc="F4F28FA0">
      <w:start w:val="1"/>
      <w:numFmt w:val="decimal"/>
      <w:pStyle w:val="l13"/>
      <w:suff w:val="space"/>
      <w:lvlText w:val="%1)"/>
      <w:lvlJc w:val="left"/>
      <w:pPr>
        <w:ind w:left="709" w:firstLine="709"/>
      </w:pPr>
      <w:rPr>
        <w:rFonts w:cs="Times New Roman" w:hint="default"/>
      </w:rPr>
    </w:lvl>
    <w:lvl w:ilvl="1" w:tplc="FFFFFFFF" w:tentative="1">
      <w:start w:val="1"/>
      <w:numFmt w:val="lowerLetter"/>
      <w:lvlText w:val="%2."/>
      <w:lvlJc w:val="left"/>
      <w:pPr>
        <w:ind w:left="2149" w:hanging="360"/>
      </w:pPr>
      <w:rPr>
        <w:rFonts w:cs="Times New Roman"/>
      </w:rPr>
    </w:lvl>
    <w:lvl w:ilvl="2" w:tplc="FFFFFFFF" w:tentative="1">
      <w:start w:val="1"/>
      <w:numFmt w:val="lowerRoman"/>
      <w:lvlText w:val="%3."/>
      <w:lvlJc w:val="right"/>
      <w:pPr>
        <w:ind w:left="2869" w:hanging="180"/>
      </w:pPr>
      <w:rPr>
        <w:rFonts w:cs="Times New Roman"/>
      </w:rPr>
    </w:lvl>
    <w:lvl w:ilvl="3" w:tplc="FFFFFFFF" w:tentative="1">
      <w:start w:val="1"/>
      <w:numFmt w:val="decimal"/>
      <w:lvlText w:val="%4."/>
      <w:lvlJc w:val="left"/>
      <w:pPr>
        <w:ind w:left="3589" w:hanging="360"/>
      </w:pPr>
      <w:rPr>
        <w:rFonts w:cs="Times New Roman"/>
      </w:rPr>
    </w:lvl>
    <w:lvl w:ilvl="4" w:tplc="FFFFFFFF" w:tentative="1">
      <w:start w:val="1"/>
      <w:numFmt w:val="lowerLetter"/>
      <w:lvlText w:val="%5."/>
      <w:lvlJc w:val="left"/>
      <w:pPr>
        <w:ind w:left="4309" w:hanging="360"/>
      </w:pPr>
      <w:rPr>
        <w:rFonts w:cs="Times New Roman"/>
      </w:rPr>
    </w:lvl>
    <w:lvl w:ilvl="5" w:tplc="FFFFFFFF" w:tentative="1">
      <w:start w:val="1"/>
      <w:numFmt w:val="lowerRoman"/>
      <w:lvlText w:val="%6."/>
      <w:lvlJc w:val="right"/>
      <w:pPr>
        <w:ind w:left="5029" w:hanging="180"/>
      </w:pPr>
      <w:rPr>
        <w:rFonts w:cs="Times New Roman"/>
      </w:rPr>
    </w:lvl>
    <w:lvl w:ilvl="6" w:tplc="FFFFFFFF" w:tentative="1">
      <w:start w:val="1"/>
      <w:numFmt w:val="decimal"/>
      <w:lvlText w:val="%7."/>
      <w:lvlJc w:val="left"/>
      <w:pPr>
        <w:ind w:left="5749" w:hanging="360"/>
      </w:pPr>
      <w:rPr>
        <w:rFonts w:cs="Times New Roman"/>
      </w:rPr>
    </w:lvl>
    <w:lvl w:ilvl="7" w:tplc="FFFFFFFF" w:tentative="1">
      <w:start w:val="1"/>
      <w:numFmt w:val="lowerLetter"/>
      <w:lvlText w:val="%8."/>
      <w:lvlJc w:val="left"/>
      <w:pPr>
        <w:ind w:left="6469" w:hanging="360"/>
      </w:pPr>
      <w:rPr>
        <w:rFonts w:cs="Times New Roman"/>
      </w:rPr>
    </w:lvl>
    <w:lvl w:ilvl="8" w:tplc="FFFFFFFF" w:tentative="1">
      <w:start w:val="1"/>
      <w:numFmt w:val="lowerRoman"/>
      <w:lvlText w:val="%9."/>
      <w:lvlJc w:val="right"/>
      <w:pPr>
        <w:ind w:left="7189" w:hanging="180"/>
      </w:pPr>
      <w:rPr>
        <w:rFonts w:cs="Times New Roman"/>
      </w:rPr>
    </w:lvl>
  </w:abstractNum>
  <w:abstractNum w:abstractNumId="104">
    <w:nsid w:val="7D9D4AB1"/>
    <w:multiLevelType w:val="hybridMultilevel"/>
    <w:tmpl w:val="B4C47A6A"/>
    <w:lvl w:ilvl="0" w:tplc="D6226070">
      <w:start w:val="3"/>
      <w:numFmt w:val="decimal"/>
      <w:lvlText w:val="5.3.%1"/>
      <w:lvlJc w:val="left"/>
      <w:pPr>
        <w:ind w:left="1710" w:hanging="360"/>
      </w:pPr>
      <w:rPr>
        <w:rFonts w:hint="default"/>
      </w:rPr>
    </w:lvl>
    <w:lvl w:ilvl="1" w:tplc="BE4E54C0">
      <w:start w:val="1"/>
      <w:numFmt w:val="decimal"/>
      <w:lvlText w:val="6.3.%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7ED33E35"/>
    <w:multiLevelType w:val="hybridMultilevel"/>
    <w:tmpl w:val="877E6512"/>
    <w:lvl w:ilvl="0" w:tplc="035646AC">
      <w:start w:val="1"/>
      <w:numFmt w:val="bullet"/>
      <w:lvlText w:val="-"/>
      <w:lvlJc w:val="left"/>
      <w:pPr>
        <w:ind w:left="720" w:hanging="360"/>
      </w:pPr>
      <w:rPr>
        <w:rFonts w:ascii="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5"/>
  </w:num>
  <w:num w:numId="2">
    <w:abstractNumId w:val="89"/>
  </w:num>
  <w:num w:numId="3">
    <w:abstractNumId w:val="39"/>
  </w:num>
  <w:num w:numId="4">
    <w:abstractNumId w:val="85"/>
  </w:num>
  <w:num w:numId="5">
    <w:abstractNumId w:val="18"/>
  </w:num>
  <w:num w:numId="6">
    <w:abstractNumId w:val="0"/>
  </w:num>
  <w:num w:numId="7">
    <w:abstractNumId w:val="90"/>
  </w:num>
  <w:num w:numId="8">
    <w:abstractNumId w:val="31"/>
  </w:num>
  <w:num w:numId="9">
    <w:abstractNumId w:val="61"/>
  </w:num>
  <w:num w:numId="10">
    <w:abstractNumId w:val="30"/>
  </w:num>
  <w:num w:numId="11">
    <w:abstractNumId w:val="103"/>
  </w:num>
  <w:num w:numId="12">
    <w:abstractNumId w:val="88"/>
  </w:num>
  <w:num w:numId="13">
    <w:abstractNumId w:val="77"/>
  </w:num>
  <w:num w:numId="14">
    <w:abstractNumId w:val="41"/>
  </w:num>
  <w:num w:numId="15">
    <w:abstractNumId w:val="45"/>
  </w:num>
  <w:num w:numId="16">
    <w:abstractNumId w:val="44"/>
  </w:num>
  <w:num w:numId="17">
    <w:abstractNumId w:val="64"/>
  </w:num>
  <w:num w:numId="18">
    <w:abstractNumId w:val="76"/>
  </w:num>
  <w:num w:numId="19">
    <w:abstractNumId w:val="104"/>
  </w:num>
  <w:num w:numId="20">
    <w:abstractNumId w:val="34"/>
  </w:num>
  <w:num w:numId="21">
    <w:abstractNumId w:val="74"/>
  </w:num>
  <w:num w:numId="22">
    <w:abstractNumId w:val="60"/>
  </w:num>
  <w:num w:numId="23">
    <w:abstractNumId w:val="69"/>
  </w:num>
  <w:num w:numId="24">
    <w:abstractNumId w:val="101"/>
  </w:num>
  <w:num w:numId="25">
    <w:abstractNumId w:val="75"/>
  </w:num>
  <w:num w:numId="26">
    <w:abstractNumId w:val="68"/>
  </w:num>
  <w:num w:numId="27">
    <w:abstractNumId w:val="19"/>
  </w:num>
  <w:num w:numId="28">
    <w:abstractNumId w:val="10"/>
  </w:num>
  <w:num w:numId="29">
    <w:abstractNumId w:val="20"/>
  </w:num>
  <w:num w:numId="30">
    <w:abstractNumId w:val="49"/>
  </w:num>
  <w:num w:numId="31">
    <w:abstractNumId w:val="62"/>
  </w:num>
  <w:num w:numId="32">
    <w:abstractNumId w:val="14"/>
  </w:num>
  <w:num w:numId="33">
    <w:abstractNumId w:val="43"/>
  </w:num>
  <w:num w:numId="34">
    <w:abstractNumId w:val="56"/>
  </w:num>
  <w:num w:numId="35">
    <w:abstractNumId w:val="87"/>
  </w:num>
  <w:num w:numId="36">
    <w:abstractNumId w:val="46"/>
  </w:num>
  <w:num w:numId="37">
    <w:abstractNumId w:val="25"/>
  </w:num>
  <w:num w:numId="38">
    <w:abstractNumId w:val="97"/>
  </w:num>
  <w:num w:numId="39">
    <w:abstractNumId w:val="48"/>
  </w:num>
  <w:num w:numId="40">
    <w:abstractNumId w:val="29"/>
  </w:num>
  <w:num w:numId="41">
    <w:abstractNumId w:val="24"/>
  </w:num>
  <w:num w:numId="42">
    <w:abstractNumId w:val="82"/>
  </w:num>
  <w:num w:numId="43">
    <w:abstractNumId w:val="2"/>
  </w:num>
  <w:num w:numId="44">
    <w:abstractNumId w:val="98"/>
  </w:num>
  <w:num w:numId="45">
    <w:abstractNumId w:val="70"/>
  </w:num>
  <w:num w:numId="46">
    <w:abstractNumId w:val="6"/>
  </w:num>
  <w:num w:numId="47">
    <w:abstractNumId w:val="105"/>
  </w:num>
  <w:num w:numId="48">
    <w:abstractNumId w:val="102"/>
  </w:num>
  <w:num w:numId="49">
    <w:abstractNumId w:val="9"/>
  </w:num>
  <w:num w:numId="50">
    <w:abstractNumId w:val="50"/>
  </w:num>
  <w:num w:numId="51">
    <w:abstractNumId w:val="32"/>
  </w:num>
  <w:num w:numId="52">
    <w:abstractNumId w:val="72"/>
  </w:num>
  <w:num w:numId="53">
    <w:abstractNumId w:val="100"/>
  </w:num>
  <w:num w:numId="54">
    <w:abstractNumId w:val="83"/>
  </w:num>
  <w:num w:numId="55">
    <w:abstractNumId w:val="38"/>
  </w:num>
  <w:num w:numId="56">
    <w:abstractNumId w:val="96"/>
  </w:num>
  <w:num w:numId="57">
    <w:abstractNumId w:val="5"/>
  </w:num>
  <w:num w:numId="58">
    <w:abstractNumId w:val="92"/>
  </w:num>
  <w:num w:numId="59">
    <w:abstractNumId w:val="8"/>
  </w:num>
  <w:num w:numId="60">
    <w:abstractNumId w:val="37"/>
  </w:num>
  <w:num w:numId="61">
    <w:abstractNumId w:val="17"/>
  </w:num>
  <w:num w:numId="62">
    <w:abstractNumId w:val="63"/>
  </w:num>
  <w:num w:numId="63">
    <w:abstractNumId w:val="67"/>
  </w:num>
  <w:num w:numId="64">
    <w:abstractNumId w:val="59"/>
  </w:num>
  <w:num w:numId="65">
    <w:abstractNumId w:val="55"/>
  </w:num>
  <w:num w:numId="66">
    <w:abstractNumId w:val="94"/>
  </w:num>
  <w:num w:numId="67">
    <w:abstractNumId w:val="26"/>
  </w:num>
  <w:num w:numId="68">
    <w:abstractNumId w:val="58"/>
  </w:num>
  <w:num w:numId="69">
    <w:abstractNumId w:val="28"/>
  </w:num>
  <w:num w:numId="70">
    <w:abstractNumId w:val="73"/>
  </w:num>
  <w:num w:numId="71">
    <w:abstractNumId w:val="33"/>
  </w:num>
  <w:num w:numId="72">
    <w:abstractNumId w:val="47"/>
  </w:num>
  <w:num w:numId="73">
    <w:abstractNumId w:val="66"/>
  </w:num>
  <w:num w:numId="74">
    <w:abstractNumId w:val="81"/>
  </w:num>
  <w:num w:numId="75">
    <w:abstractNumId w:val="40"/>
  </w:num>
  <w:num w:numId="76">
    <w:abstractNumId w:val="91"/>
  </w:num>
  <w:num w:numId="77">
    <w:abstractNumId w:val="12"/>
  </w:num>
  <w:num w:numId="78">
    <w:abstractNumId w:val="42"/>
  </w:num>
  <w:num w:numId="79">
    <w:abstractNumId w:val="99"/>
  </w:num>
  <w:num w:numId="80">
    <w:abstractNumId w:val="78"/>
  </w:num>
  <w:num w:numId="81">
    <w:abstractNumId w:val="35"/>
  </w:num>
  <w:num w:numId="82">
    <w:abstractNumId w:val="86"/>
  </w:num>
  <w:num w:numId="83">
    <w:abstractNumId w:val="57"/>
  </w:num>
  <w:num w:numId="84">
    <w:abstractNumId w:val="95"/>
  </w:num>
  <w:num w:numId="85">
    <w:abstractNumId w:val="54"/>
  </w:num>
  <w:num w:numId="86">
    <w:abstractNumId w:val="21"/>
  </w:num>
  <w:num w:numId="87">
    <w:abstractNumId w:val="11"/>
  </w:num>
  <w:num w:numId="88">
    <w:abstractNumId w:val="93"/>
  </w:num>
  <w:num w:numId="89">
    <w:abstractNumId w:val="3"/>
  </w:num>
  <w:num w:numId="90">
    <w:abstractNumId w:val="52"/>
  </w:num>
  <w:num w:numId="91">
    <w:abstractNumId w:val="84"/>
  </w:num>
  <w:num w:numId="92">
    <w:abstractNumId w:val="51"/>
  </w:num>
  <w:num w:numId="93">
    <w:abstractNumId w:val="4"/>
  </w:num>
  <w:num w:numId="94">
    <w:abstractNumId w:val="71"/>
  </w:num>
  <w:num w:numId="95">
    <w:abstractNumId w:val="22"/>
  </w:num>
  <w:num w:numId="96">
    <w:abstractNumId w:val="53"/>
  </w:num>
  <w:num w:numId="97">
    <w:abstractNumId w:val="1"/>
  </w:num>
  <w:num w:numId="98">
    <w:abstractNumId w:val="16"/>
  </w:num>
  <w:num w:numId="99">
    <w:abstractNumId w:val="15"/>
  </w:num>
  <w:num w:numId="100">
    <w:abstractNumId w:val="7"/>
  </w:num>
  <w:num w:numId="101">
    <w:abstractNumId w:val="36"/>
  </w:num>
  <w:num w:numId="102">
    <w:abstractNumId w:val="23"/>
  </w:num>
  <w:num w:numId="103">
    <w:abstractNumId w:val="80"/>
  </w:num>
  <w:num w:numId="104">
    <w:abstractNumId w:val="13"/>
  </w:num>
  <w:num w:numId="105">
    <w:abstractNumId w:val="27"/>
  </w:num>
  <w:num w:numId="106">
    <w:abstractNumId w:val="79"/>
  </w:num>
  <w:num w:numId="107">
    <w:abstractNumId w:val="18"/>
  </w:num>
  <w:num w:numId="108">
    <w:abstractNumId w:val="18"/>
  </w:num>
  <w:num w:numId="109">
    <w:abstractNumId w:val="18"/>
  </w:num>
  <w:num w:numId="110">
    <w:abstractNumId w:val="18"/>
  </w:num>
  <w:num w:numId="111">
    <w:abstractNumId w:val="18"/>
  </w:num>
  <w:num w:numId="112">
    <w:abstractNumId w:val="18"/>
  </w:num>
  <w:num w:numId="113">
    <w:abstractNumId w:val="18"/>
  </w:num>
  <w:num w:numId="114">
    <w:abstractNumId w:val="18"/>
  </w:num>
  <w:num w:numId="115">
    <w:abstractNumId w:val="18"/>
  </w:num>
  <w:num w:numId="116">
    <w:abstractNumId w:val="18"/>
  </w:num>
  <w:num w:numId="117">
    <w:abstractNumId w:val="18"/>
  </w:num>
  <w:num w:numId="118">
    <w:abstractNumId w:val="18"/>
  </w:num>
  <w:num w:numId="119">
    <w:abstractNumId w:val="18"/>
  </w:num>
  <w:numIdMacAtCleanup w:val="1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Лебедева Елена Викторовна">
    <w15:presenceInfo w15:providerId="AD" w15:userId="S-1-5-21-1427493287-2892074134-283380318-1012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B36"/>
    <w:rsid w:val="000007DA"/>
    <w:rsid w:val="0000192F"/>
    <w:rsid w:val="000032E5"/>
    <w:rsid w:val="00003B64"/>
    <w:rsid w:val="00005B60"/>
    <w:rsid w:val="000068E7"/>
    <w:rsid w:val="000108E8"/>
    <w:rsid w:val="00011C5A"/>
    <w:rsid w:val="00012430"/>
    <w:rsid w:val="00012517"/>
    <w:rsid w:val="000132D8"/>
    <w:rsid w:val="00015025"/>
    <w:rsid w:val="00015A51"/>
    <w:rsid w:val="00021A9B"/>
    <w:rsid w:val="0002306D"/>
    <w:rsid w:val="000249CE"/>
    <w:rsid w:val="000257FF"/>
    <w:rsid w:val="00026210"/>
    <w:rsid w:val="00026A73"/>
    <w:rsid w:val="00027573"/>
    <w:rsid w:val="000301A6"/>
    <w:rsid w:val="00031E7A"/>
    <w:rsid w:val="0003268C"/>
    <w:rsid w:val="00032928"/>
    <w:rsid w:val="00032B36"/>
    <w:rsid w:val="00033AC2"/>
    <w:rsid w:val="00033AF9"/>
    <w:rsid w:val="00033C0F"/>
    <w:rsid w:val="0003628B"/>
    <w:rsid w:val="0003673F"/>
    <w:rsid w:val="00036C7D"/>
    <w:rsid w:val="00037657"/>
    <w:rsid w:val="00041827"/>
    <w:rsid w:val="00042289"/>
    <w:rsid w:val="00043945"/>
    <w:rsid w:val="00043E92"/>
    <w:rsid w:val="000443C8"/>
    <w:rsid w:val="00044663"/>
    <w:rsid w:val="00044938"/>
    <w:rsid w:val="00051FC6"/>
    <w:rsid w:val="00053EC8"/>
    <w:rsid w:val="000540C2"/>
    <w:rsid w:val="0005657C"/>
    <w:rsid w:val="000605B9"/>
    <w:rsid w:val="000609A3"/>
    <w:rsid w:val="00061470"/>
    <w:rsid w:val="000625C4"/>
    <w:rsid w:val="00063546"/>
    <w:rsid w:val="000641FA"/>
    <w:rsid w:val="000652AA"/>
    <w:rsid w:val="0006532A"/>
    <w:rsid w:val="00066BD3"/>
    <w:rsid w:val="00067B9A"/>
    <w:rsid w:val="00070E78"/>
    <w:rsid w:val="000715A7"/>
    <w:rsid w:val="0007311C"/>
    <w:rsid w:val="000739A4"/>
    <w:rsid w:val="0007451D"/>
    <w:rsid w:val="0007499F"/>
    <w:rsid w:val="00074CD9"/>
    <w:rsid w:val="00076D51"/>
    <w:rsid w:val="00080B85"/>
    <w:rsid w:val="00082098"/>
    <w:rsid w:val="0008451F"/>
    <w:rsid w:val="00087022"/>
    <w:rsid w:val="00087B04"/>
    <w:rsid w:val="00090C9C"/>
    <w:rsid w:val="00092A38"/>
    <w:rsid w:val="0009615F"/>
    <w:rsid w:val="00097997"/>
    <w:rsid w:val="00097AFF"/>
    <w:rsid w:val="000A5874"/>
    <w:rsid w:val="000A76D5"/>
    <w:rsid w:val="000A7FE9"/>
    <w:rsid w:val="000B03D4"/>
    <w:rsid w:val="000B08E7"/>
    <w:rsid w:val="000B1869"/>
    <w:rsid w:val="000B1C46"/>
    <w:rsid w:val="000B2ABA"/>
    <w:rsid w:val="000B44A7"/>
    <w:rsid w:val="000B4EA4"/>
    <w:rsid w:val="000B6091"/>
    <w:rsid w:val="000B627C"/>
    <w:rsid w:val="000B63FE"/>
    <w:rsid w:val="000C27B9"/>
    <w:rsid w:val="000C2A5C"/>
    <w:rsid w:val="000C32D2"/>
    <w:rsid w:val="000C401D"/>
    <w:rsid w:val="000C42DC"/>
    <w:rsid w:val="000C4ED2"/>
    <w:rsid w:val="000C6A71"/>
    <w:rsid w:val="000C7674"/>
    <w:rsid w:val="000C7EBB"/>
    <w:rsid w:val="000D305A"/>
    <w:rsid w:val="000D3AC3"/>
    <w:rsid w:val="000D4381"/>
    <w:rsid w:val="000D4387"/>
    <w:rsid w:val="000D6D31"/>
    <w:rsid w:val="000D7582"/>
    <w:rsid w:val="000D7B41"/>
    <w:rsid w:val="000E1FF7"/>
    <w:rsid w:val="000E2C1B"/>
    <w:rsid w:val="000E2F13"/>
    <w:rsid w:val="000E42FF"/>
    <w:rsid w:val="000E452F"/>
    <w:rsid w:val="000E50F5"/>
    <w:rsid w:val="000E5D6D"/>
    <w:rsid w:val="000E6D34"/>
    <w:rsid w:val="000E77E6"/>
    <w:rsid w:val="000E7AA9"/>
    <w:rsid w:val="000F0BAB"/>
    <w:rsid w:val="000F10D5"/>
    <w:rsid w:val="000F1BF6"/>
    <w:rsid w:val="000F29AF"/>
    <w:rsid w:val="000F3F04"/>
    <w:rsid w:val="000F4751"/>
    <w:rsid w:val="000F4AB7"/>
    <w:rsid w:val="000F55B5"/>
    <w:rsid w:val="000F563C"/>
    <w:rsid w:val="000F583E"/>
    <w:rsid w:val="000F6679"/>
    <w:rsid w:val="000F7636"/>
    <w:rsid w:val="000F77D3"/>
    <w:rsid w:val="001004E6"/>
    <w:rsid w:val="00105461"/>
    <w:rsid w:val="001064D3"/>
    <w:rsid w:val="0010653F"/>
    <w:rsid w:val="00106606"/>
    <w:rsid w:val="001141CB"/>
    <w:rsid w:val="001146B3"/>
    <w:rsid w:val="00114A41"/>
    <w:rsid w:val="00115B4A"/>
    <w:rsid w:val="00115DAC"/>
    <w:rsid w:val="00116DEF"/>
    <w:rsid w:val="001203E9"/>
    <w:rsid w:val="00121679"/>
    <w:rsid w:val="00121A35"/>
    <w:rsid w:val="001225CB"/>
    <w:rsid w:val="00123035"/>
    <w:rsid w:val="00123CD2"/>
    <w:rsid w:val="00124F65"/>
    <w:rsid w:val="00125035"/>
    <w:rsid w:val="00125B97"/>
    <w:rsid w:val="0012620F"/>
    <w:rsid w:val="00126E56"/>
    <w:rsid w:val="001274BE"/>
    <w:rsid w:val="00132CDA"/>
    <w:rsid w:val="00132DD5"/>
    <w:rsid w:val="00133EE1"/>
    <w:rsid w:val="001355D5"/>
    <w:rsid w:val="001362AC"/>
    <w:rsid w:val="001416FE"/>
    <w:rsid w:val="00141A09"/>
    <w:rsid w:val="00142A2F"/>
    <w:rsid w:val="00143DB6"/>
    <w:rsid w:val="00144784"/>
    <w:rsid w:val="00152176"/>
    <w:rsid w:val="001534D4"/>
    <w:rsid w:val="00153803"/>
    <w:rsid w:val="00154E4C"/>
    <w:rsid w:val="001553E1"/>
    <w:rsid w:val="00156182"/>
    <w:rsid w:val="00157D15"/>
    <w:rsid w:val="00162AD3"/>
    <w:rsid w:val="00162B88"/>
    <w:rsid w:val="001635DB"/>
    <w:rsid w:val="0016386E"/>
    <w:rsid w:val="00164DFB"/>
    <w:rsid w:val="0016573C"/>
    <w:rsid w:val="00165CA9"/>
    <w:rsid w:val="00165D16"/>
    <w:rsid w:val="001671DE"/>
    <w:rsid w:val="001748CF"/>
    <w:rsid w:val="00175B4D"/>
    <w:rsid w:val="0017617D"/>
    <w:rsid w:val="00176B09"/>
    <w:rsid w:val="00180545"/>
    <w:rsid w:val="00180FFE"/>
    <w:rsid w:val="00181AE3"/>
    <w:rsid w:val="00181E14"/>
    <w:rsid w:val="00183176"/>
    <w:rsid w:val="00186099"/>
    <w:rsid w:val="0018613C"/>
    <w:rsid w:val="00190BB6"/>
    <w:rsid w:val="00190D0F"/>
    <w:rsid w:val="00191D27"/>
    <w:rsid w:val="00192996"/>
    <w:rsid w:val="00193075"/>
    <w:rsid w:val="00193147"/>
    <w:rsid w:val="0019585A"/>
    <w:rsid w:val="00196E4D"/>
    <w:rsid w:val="00196EB5"/>
    <w:rsid w:val="001A04E8"/>
    <w:rsid w:val="001A0C83"/>
    <w:rsid w:val="001A0FE4"/>
    <w:rsid w:val="001A1794"/>
    <w:rsid w:val="001A1B9E"/>
    <w:rsid w:val="001A26C9"/>
    <w:rsid w:val="001A3374"/>
    <w:rsid w:val="001A341B"/>
    <w:rsid w:val="001A3F93"/>
    <w:rsid w:val="001A51C6"/>
    <w:rsid w:val="001A5F50"/>
    <w:rsid w:val="001A782B"/>
    <w:rsid w:val="001B169F"/>
    <w:rsid w:val="001B2837"/>
    <w:rsid w:val="001B2A53"/>
    <w:rsid w:val="001B3A6A"/>
    <w:rsid w:val="001B40E6"/>
    <w:rsid w:val="001B448C"/>
    <w:rsid w:val="001B4A5E"/>
    <w:rsid w:val="001B59C7"/>
    <w:rsid w:val="001B68B2"/>
    <w:rsid w:val="001B762A"/>
    <w:rsid w:val="001C07E1"/>
    <w:rsid w:val="001C2CEB"/>
    <w:rsid w:val="001C2EA1"/>
    <w:rsid w:val="001C37D5"/>
    <w:rsid w:val="001C53CE"/>
    <w:rsid w:val="001C630D"/>
    <w:rsid w:val="001D2963"/>
    <w:rsid w:val="001D2E2C"/>
    <w:rsid w:val="001D2E6B"/>
    <w:rsid w:val="001D3C32"/>
    <w:rsid w:val="001D4E5E"/>
    <w:rsid w:val="001D52F7"/>
    <w:rsid w:val="001D5465"/>
    <w:rsid w:val="001E09E3"/>
    <w:rsid w:val="001E7741"/>
    <w:rsid w:val="001E77C5"/>
    <w:rsid w:val="001F246D"/>
    <w:rsid w:val="001F3D79"/>
    <w:rsid w:val="001F6040"/>
    <w:rsid w:val="001F6720"/>
    <w:rsid w:val="001F73F3"/>
    <w:rsid w:val="002002FF"/>
    <w:rsid w:val="00200679"/>
    <w:rsid w:val="0020084F"/>
    <w:rsid w:val="00203FE8"/>
    <w:rsid w:val="00204FAC"/>
    <w:rsid w:val="0020519E"/>
    <w:rsid w:val="00206453"/>
    <w:rsid w:val="00206E45"/>
    <w:rsid w:val="00207F03"/>
    <w:rsid w:val="00211CC4"/>
    <w:rsid w:val="0021348E"/>
    <w:rsid w:val="00215154"/>
    <w:rsid w:val="00215EE8"/>
    <w:rsid w:val="0021667F"/>
    <w:rsid w:val="00216C2A"/>
    <w:rsid w:val="00216C5A"/>
    <w:rsid w:val="00221405"/>
    <w:rsid w:val="0022234F"/>
    <w:rsid w:val="002238A3"/>
    <w:rsid w:val="002238EF"/>
    <w:rsid w:val="00223EF6"/>
    <w:rsid w:val="00223F82"/>
    <w:rsid w:val="002245A5"/>
    <w:rsid w:val="00224EC7"/>
    <w:rsid w:val="002259DD"/>
    <w:rsid w:val="0023296B"/>
    <w:rsid w:val="00232C89"/>
    <w:rsid w:val="002337E3"/>
    <w:rsid w:val="002337FE"/>
    <w:rsid w:val="0023478A"/>
    <w:rsid w:val="00234CE7"/>
    <w:rsid w:val="00235BD7"/>
    <w:rsid w:val="00237E52"/>
    <w:rsid w:val="002442DF"/>
    <w:rsid w:val="002449B0"/>
    <w:rsid w:val="00244B1C"/>
    <w:rsid w:val="0024540B"/>
    <w:rsid w:val="0024677D"/>
    <w:rsid w:val="00246E32"/>
    <w:rsid w:val="00250429"/>
    <w:rsid w:val="00250D02"/>
    <w:rsid w:val="002519D8"/>
    <w:rsid w:val="00252702"/>
    <w:rsid w:val="00253CDB"/>
    <w:rsid w:val="00253D54"/>
    <w:rsid w:val="00253DBD"/>
    <w:rsid w:val="00256585"/>
    <w:rsid w:val="002568A9"/>
    <w:rsid w:val="00257442"/>
    <w:rsid w:val="00260E75"/>
    <w:rsid w:val="002610F1"/>
    <w:rsid w:val="00262A3C"/>
    <w:rsid w:val="00264125"/>
    <w:rsid w:val="00265F9D"/>
    <w:rsid w:val="002704C3"/>
    <w:rsid w:val="00270BDF"/>
    <w:rsid w:val="00271557"/>
    <w:rsid w:val="00271E01"/>
    <w:rsid w:val="00272868"/>
    <w:rsid w:val="00272909"/>
    <w:rsid w:val="00273D89"/>
    <w:rsid w:val="00274B31"/>
    <w:rsid w:val="00274D62"/>
    <w:rsid w:val="00275ABB"/>
    <w:rsid w:val="0027606B"/>
    <w:rsid w:val="00276A93"/>
    <w:rsid w:val="00276AF1"/>
    <w:rsid w:val="00277B00"/>
    <w:rsid w:val="00280D7A"/>
    <w:rsid w:val="00280EE2"/>
    <w:rsid w:val="00281681"/>
    <w:rsid w:val="00281B01"/>
    <w:rsid w:val="002828BD"/>
    <w:rsid w:val="00283C09"/>
    <w:rsid w:val="00287AA7"/>
    <w:rsid w:val="002905FA"/>
    <w:rsid w:val="0029208A"/>
    <w:rsid w:val="00293B49"/>
    <w:rsid w:val="0029516D"/>
    <w:rsid w:val="00295372"/>
    <w:rsid w:val="00295899"/>
    <w:rsid w:val="0029609C"/>
    <w:rsid w:val="0029618A"/>
    <w:rsid w:val="00296A66"/>
    <w:rsid w:val="002A1218"/>
    <w:rsid w:val="002A2918"/>
    <w:rsid w:val="002A3466"/>
    <w:rsid w:val="002A38A2"/>
    <w:rsid w:val="002A39EA"/>
    <w:rsid w:val="002A3A19"/>
    <w:rsid w:val="002A55A2"/>
    <w:rsid w:val="002A64D7"/>
    <w:rsid w:val="002B0251"/>
    <w:rsid w:val="002B0BA2"/>
    <w:rsid w:val="002B12A5"/>
    <w:rsid w:val="002B1655"/>
    <w:rsid w:val="002B4FF5"/>
    <w:rsid w:val="002B623D"/>
    <w:rsid w:val="002B7434"/>
    <w:rsid w:val="002B7682"/>
    <w:rsid w:val="002B7935"/>
    <w:rsid w:val="002C2038"/>
    <w:rsid w:val="002C27E1"/>
    <w:rsid w:val="002C314D"/>
    <w:rsid w:val="002C364F"/>
    <w:rsid w:val="002C4040"/>
    <w:rsid w:val="002C49DA"/>
    <w:rsid w:val="002C4DEE"/>
    <w:rsid w:val="002C6105"/>
    <w:rsid w:val="002C76F6"/>
    <w:rsid w:val="002D21D6"/>
    <w:rsid w:val="002D2BEA"/>
    <w:rsid w:val="002D3374"/>
    <w:rsid w:val="002D3CE6"/>
    <w:rsid w:val="002D3D34"/>
    <w:rsid w:val="002D435B"/>
    <w:rsid w:val="002D48A7"/>
    <w:rsid w:val="002D769F"/>
    <w:rsid w:val="002E1B4B"/>
    <w:rsid w:val="002E67D2"/>
    <w:rsid w:val="002E70F1"/>
    <w:rsid w:val="002E77B9"/>
    <w:rsid w:val="002F0483"/>
    <w:rsid w:val="002F0E04"/>
    <w:rsid w:val="002F1767"/>
    <w:rsid w:val="002F29CA"/>
    <w:rsid w:val="002F2F1D"/>
    <w:rsid w:val="002F3008"/>
    <w:rsid w:val="002F456A"/>
    <w:rsid w:val="002F544C"/>
    <w:rsid w:val="00302AFA"/>
    <w:rsid w:val="00302E90"/>
    <w:rsid w:val="003034C3"/>
    <w:rsid w:val="003037C5"/>
    <w:rsid w:val="00303B8C"/>
    <w:rsid w:val="00304D1B"/>
    <w:rsid w:val="00306FE4"/>
    <w:rsid w:val="003070DF"/>
    <w:rsid w:val="00310345"/>
    <w:rsid w:val="00312D0C"/>
    <w:rsid w:val="0031343D"/>
    <w:rsid w:val="003139D2"/>
    <w:rsid w:val="00313A6E"/>
    <w:rsid w:val="00313AC6"/>
    <w:rsid w:val="003145D8"/>
    <w:rsid w:val="0031487D"/>
    <w:rsid w:val="00314EF3"/>
    <w:rsid w:val="00315315"/>
    <w:rsid w:val="003157A9"/>
    <w:rsid w:val="00316FC0"/>
    <w:rsid w:val="0031704C"/>
    <w:rsid w:val="00317E42"/>
    <w:rsid w:val="00320084"/>
    <w:rsid w:val="00320114"/>
    <w:rsid w:val="0032064E"/>
    <w:rsid w:val="003220B6"/>
    <w:rsid w:val="00322322"/>
    <w:rsid w:val="003236AC"/>
    <w:rsid w:val="00324C13"/>
    <w:rsid w:val="00326657"/>
    <w:rsid w:val="00326961"/>
    <w:rsid w:val="003301B9"/>
    <w:rsid w:val="00331A9B"/>
    <w:rsid w:val="00332505"/>
    <w:rsid w:val="00332D79"/>
    <w:rsid w:val="00333B4A"/>
    <w:rsid w:val="00334572"/>
    <w:rsid w:val="003349E1"/>
    <w:rsid w:val="00335326"/>
    <w:rsid w:val="0033669E"/>
    <w:rsid w:val="0033731D"/>
    <w:rsid w:val="00341C55"/>
    <w:rsid w:val="00342C0F"/>
    <w:rsid w:val="00343404"/>
    <w:rsid w:val="00344195"/>
    <w:rsid w:val="00344215"/>
    <w:rsid w:val="0034486F"/>
    <w:rsid w:val="0034683F"/>
    <w:rsid w:val="00347085"/>
    <w:rsid w:val="00350437"/>
    <w:rsid w:val="00350DCB"/>
    <w:rsid w:val="00350F6D"/>
    <w:rsid w:val="00352A7F"/>
    <w:rsid w:val="00352AD3"/>
    <w:rsid w:val="00352C2E"/>
    <w:rsid w:val="003530C4"/>
    <w:rsid w:val="003538B5"/>
    <w:rsid w:val="00353977"/>
    <w:rsid w:val="00353F8B"/>
    <w:rsid w:val="00354C2D"/>
    <w:rsid w:val="00355814"/>
    <w:rsid w:val="0035605B"/>
    <w:rsid w:val="0035646C"/>
    <w:rsid w:val="003603B3"/>
    <w:rsid w:val="00360473"/>
    <w:rsid w:val="003604F2"/>
    <w:rsid w:val="00360515"/>
    <w:rsid w:val="00360683"/>
    <w:rsid w:val="003609A0"/>
    <w:rsid w:val="00360B0A"/>
    <w:rsid w:val="00360C9F"/>
    <w:rsid w:val="00361CBF"/>
    <w:rsid w:val="003623F2"/>
    <w:rsid w:val="00362797"/>
    <w:rsid w:val="00362E6C"/>
    <w:rsid w:val="00364588"/>
    <w:rsid w:val="00364D8A"/>
    <w:rsid w:val="0036571D"/>
    <w:rsid w:val="00365877"/>
    <w:rsid w:val="00366549"/>
    <w:rsid w:val="0036710E"/>
    <w:rsid w:val="00371F6E"/>
    <w:rsid w:val="0037485C"/>
    <w:rsid w:val="00374981"/>
    <w:rsid w:val="0037659D"/>
    <w:rsid w:val="003768CB"/>
    <w:rsid w:val="00380A7D"/>
    <w:rsid w:val="00380C59"/>
    <w:rsid w:val="00381809"/>
    <w:rsid w:val="00381D71"/>
    <w:rsid w:val="00385969"/>
    <w:rsid w:val="003918EC"/>
    <w:rsid w:val="00392068"/>
    <w:rsid w:val="00392D2E"/>
    <w:rsid w:val="00393176"/>
    <w:rsid w:val="003939CA"/>
    <w:rsid w:val="00394C5C"/>
    <w:rsid w:val="00394CC6"/>
    <w:rsid w:val="0039553F"/>
    <w:rsid w:val="00395EB2"/>
    <w:rsid w:val="003965A9"/>
    <w:rsid w:val="00396A14"/>
    <w:rsid w:val="00397259"/>
    <w:rsid w:val="0039796E"/>
    <w:rsid w:val="003A1C5C"/>
    <w:rsid w:val="003A256B"/>
    <w:rsid w:val="003A4574"/>
    <w:rsid w:val="003A49CE"/>
    <w:rsid w:val="003A5E77"/>
    <w:rsid w:val="003A6416"/>
    <w:rsid w:val="003A683E"/>
    <w:rsid w:val="003A7410"/>
    <w:rsid w:val="003B0499"/>
    <w:rsid w:val="003B05C2"/>
    <w:rsid w:val="003B12E1"/>
    <w:rsid w:val="003B1BD6"/>
    <w:rsid w:val="003B1F0C"/>
    <w:rsid w:val="003B2676"/>
    <w:rsid w:val="003B49D7"/>
    <w:rsid w:val="003B5595"/>
    <w:rsid w:val="003C0BBA"/>
    <w:rsid w:val="003C0FEB"/>
    <w:rsid w:val="003C1984"/>
    <w:rsid w:val="003C4A5B"/>
    <w:rsid w:val="003C4C38"/>
    <w:rsid w:val="003C5331"/>
    <w:rsid w:val="003C5A37"/>
    <w:rsid w:val="003C5BB5"/>
    <w:rsid w:val="003C607D"/>
    <w:rsid w:val="003D09C0"/>
    <w:rsid w:val="003D10FA"/>
    <w:rsid w:val="003D1966"/>
    <w:rsid w:val="003D2E88"/>
    <w:rsid w:val="003D3B0A"/>
    <w:rsid w:val="003D3E02"/>
    <w:rsid w:val="003D408D"/>
    <w:rsid w:val="003D4FEA"/>
    <w:rsid w:val="003D6E50"/>
    <w:rsid w:val="003D6EB1"/>
    <w:rsid w:val="003E02C1"/>
    <w:rsid w:val="003E0A03"/>
    <w:rsid w:val="003E30DD"/>
    <w:rsid w:val="003E3EAF"/>
    <w:rsid w:val="003E4773"/>
    <w:rsid w:val="003E52CE"/>
    <w:rsid w:val="003E5E90"/>
    <w:rsid w:val="003E67BF"/>
    <w:rsid w:val="003E6AD9"/>
    <w:rsid w:val="003F2525"/>
    <w:rsid w:val="003F2B9C"/>
    <w:rsid w:val="003F2D28"/>
    <w:rsid w:val="003F3441"/>
    <w:rsid w:val="003F3A51"/>
    <w:rsid w:val="003F7852"/>
    <w:rsid w:val="003F7DAC"/>
    <w:rsid w:val="00401727"/>
    <w:rsid w:val="004020B9"/>
    <w:rsid w:val="00402F60"/>
    <w:rsid w:val="004033D9"/>
    <w:rsid w:val="004037BD"/>
    <w:rsid w:val="004053C3"/>
    <w:rsid w:val="00406DD5"/>
    <w:rsid w:val="00410075"/>
    <w:rsid w:val="004109CE"/>
    <w:rsid w:val="00411992"/>
    <w:rsid w:val="00412856"/>
    <w:rsid w:val="0041315A"/>
    <w:rsid w:val="0041634F"/>
    <w:rsid w:val="00417B26"/>
    <w:rsid w:val="00417E7E"/>
    <w:rsid w:val="00421A91"/>
    <w:rsid w:val="00421AC2"/>
    <w:rsid w:val="00421B1F"/>
    <w:rsid w:val="00421F9E"/>
    <w:rsid w:val="004236C2"/>
    <w:rsid w:val="00424A8A"/>
    <w:rsid w:val="004275C4"/>
    <w:rsid w:val="00427756"/>
    <w:rsid w:val="00427806"/>
    <w:rsid w:val="00432EE4"/>
    <w:rsid w:val="00434A0A"/>
    <w:rsid w:val="00436B5D"/>
    <w:rsid w:val="00440704"/>
    <w:rsid w:val="00440CE2"/>
    <w:rsid w:val="004419A5"/>
    <w:rsid w:val="00441ED2"/>
    <w:rsid w:val="0044243F"/>
    <w:rsid w:val="00444EF9"/>
    <w:rsid w:val="00444F5D"/>
    <w:rsid w:val="00445785"/>
    <w:rsid w:val="00445F47"/>
    <w:rsid w:val="004460D4"/>
    <w:rsid w:val="00450F31"/>
    <w:rsid w:val="004511D4"/>
    <w:rsid w:val="00451C8E"/>
    <w:rsid w:val="004533A5"/>
    <w:rsid w:val="004536F6"/>
    <w:rsid w:val="00454204"/>
    <w:rsid w:val="00454D3C"/>
    <w:rsid w:val="0045720E"/>
    <w:rsid w:val="0045767C"/>
    <w:rsid w:val="00460F3F"/>
    <w:rsid w:val="00461001"/>
    <w:rsid w:val="004623CD"/>
    <w:rsid w:val="0046263B"/>
    <w:rsid w:val="00462689"/>
    <w:rsid w:val="00462AD5"/>
    <w:rsid w:val="00463F5E"/>
    <w:rsid w:val="00463FA5"/>
    <w:rsid w:val="00466627"/>
    <w:rsid w:val="0046668F"/>
    <w:rsid w:val="00466806"/>
    <w:rsid w:val="00466C14"/>
    <w:rsid w:val="00467D07"/>
    <w:rsid w:val="00470A8C"/>
    <w:rsid w:val="00470FD5"/>
    <w:rsid w:val="004723BD"/>
    <w:rsid w:val="0047240D"/>
    <w:rsid w:val="00472E89"/>
    <w:rsid w:val="0047306C"/>
    <w:rsid w:val="00473BB3"/>
    <w:rsid w:val="004742DB"/>
    <w:rsid w:val="00476B89"/>
    <w:rsid w:val="0048066F"/>
    <w:rsid w:val="0048089B"/>
    <w:rsid w:val="0048181E"/>
    <w:rsid w:val="0048222B"/>
    <w:rsid w:val="004828EF"/>
    <w:rsid w:val="0048351C"/>
    <w:rsid w:val="00484452"/>
    <w:rsid w:val="00484770"/>
    <w:rsid w:val="00487142"/>
    <w:rsid w:val="0048721B"/>
    <w:rsid w:val="0048723F"/>
    <w:rsid w:val="0049018A"/>
    <w:rsid w:val="00490205"/>
    <w:rsid w:val="00490ADA"/>
    <w:rsid w:val="0049201E"/>
    <w:rsid w:val="00493590"/>
    <w:rsid w:val="00494A33"/>
    <w:rsid w:val="00495E69"/>
    <w:rsid w:val="0049670E"/>
    <w:rsid w:val="004971AC"/>
    <w:rsid w:val="00497F3A"/>
    <w:rsid w:val="004A24EE"/>
    <w:rsid w:val="004A3019"/>
    <w:rsid w:val="004A3134"/>
    <w:rsid w:val="004A450B"/>
    <w:rsid w:val="004A4B57"/>
    <w:rsid w:val="004A55E5"/>
    <w:rsid w:val="004A63CB"/>
    <w:rsid w:val="004A69A7"/>
    <w:rsid w:val="004A7A5D"/>
    <w:rsid w:val="004B1C54"/>
    <w:rsid w:val="004B4655"/>
    <w:rsid w:val="004B4968"/>
    <w:rsid w:val="004B4C9D"/>
    <w:rsid w:val="004B5724"/>
    <w:rsid w:val="004C506D"/>
    <w:rsid w:val="004C6CD5"/>
    <w:rsid w:val="004C7128"/>
    <w:rsid w:val="004C7F81"/>
    <w:rsid w:val="004C7FD9"/>
    <w:rsid w:val="004D0433"/>
    <w:rsid w:val="004D1798"/>
    <w:rsid w:val="004D2599"/>
    <w:rsid w:val="004D2F13"/>
    <w:rsid w:val="004D3B16"/>
    <w:rsid w:val="004D5911"/>
    <w:rsid w:val="004D59BC"/>
    <w:rsid w:val="004D6A8F"/>
    <w:rsid w:val="004D76BE"/>
    <w:rsid w:val="004D7A63"/>
    <w:rsid w:val="004D7B27"/>
    <w:rsid w:val="004E0380"/>
    <w:rsid w:val="004E234D"/>
    <w:rsid w:val="004E2C70"/>
    <w:rsid w:val="004E542A"/>
    <w:rsid w:val="004E5D28"/>
    <w:rsid w:val="004E5DA1"/>
    <w:rsid w:val="004E5EB3"/>
    <w:rsid w:val="004E6652"/>
    <w:rsid w:val="004E679E"/>
    <w:rsid w:val="004E7C7D"/>
    <w:rsid w:val="004F0DF8"/>
    <w:rsid w:val="004F18DA"/>
    <w:rsid w:val="004F1AB0"/>
    <w:rsid w:val="004F1ADC"/>
    <w:rsid w:val="004F2CDE"/>
    <w:rsid w:val="004F5DE4"/>
    <w:rsid w:val="004F623B"/>
    <w:rsid w:val="004F69D0"/>
    <w:rsid w:val="0050099F"/>
    <w:rsid w:val="0050197B"/>
    <w:rsid w:val="005033CF"/>
    <w:rsid w:val="00503EA5"/>
    <w:rsid w:val="00504426"/>
    <w:rsid w:val="00505D26"/>
    <w:rsid w:val="0051265B"/>
    <w:rsid w:val="00512FF9"/>
    <w:rsid w:val="005131F1"/>
    <w:rsid w:val="00513A06"/>
    <w:rsid w:val="0051424B"/>
    <w:rsid w:val="00517BB0"/>
    <w:rsid w:val="0052137E"/>
    <w:rsid w:val="00521E1B"/>
    <w:rsid w:val="00522EE5"/>
    <w:rsid w:val="00523CA2"/>
    <w:rsid w:val="005251CA"/>
    <w:rsid w:val="005254C0"/>
    <w:rsid w:val="005277E5"/>
    <w:rsid w:val="00531314"/>
    <w:rsid w:val="005366AD"/>
    <w:rsid w:val="00541170"/>
    <w:rsid w:val="0054131B"/>
    <w:rsid w:val="00541602"/>
    <w:rsid w:val="005416A4"/>
    <w:rsid w:val="00542BF4"/>
    <w:rsid w:val="00545682"/>
    <w:rsid w:val="00545A3D"/>
    <w:rsid w:val="005470CC"/>
    <w:rsid w:val="00550C37"/>
    <w:rsid w:val="00551410"/>
    <w:rsid w:val="0055446A"/>
    <w:rsid w:val="00556283"/>
    <w:rsid w:val="00557220"/>
    <w:rsid w:val="005609C6"/>
    <w:rsid w:val="00560FA2"/>
    <w:rsid w:val="005622EC"/>
    <w:rsid w:val="00563A29"/>
    <w:rsid w:val="00563D40"/>
    <w:rsid w:val="00566251"/>
    <w:rsid w:val="0056651F"/>
    <w:rsid w:val="00567D9E"/>
    <w:rsid w:val="0057014C"/>
    <w:rsid w:val="00570178"/>
    <w:rsid w:val="0057046C"/>
    <w:rsid w:val="00570568"/>
    <w:rsid w:val="00570E33"/>
    <w:rsid w:val="005737C5"/>
    <w:rsid w:val="005741DD"/>
    <w:rsid w:val="005741EA"/>
    <w:rsid w:val="00574C45"/>
    <w:rsid w:val="00575302"/>
    <w:rsid w:val="00575774"/>
    <w:rsid w:val="00576F7F"/>
    <w:rsid w:val="00581ADA"/>
    <w:rsid w:val="0058315D"/>
    <w:rsid w:val="00583BF7"/>
    <w:rsid w:val="00583CBC"/>
    <w:rsid w:val="00584480"/>
    <w:rsid w:val="00584B5E"/>
    <w:rsid w:val="00585784"/>
    <w:rsid w:val="00585D27"/>
    <w:rsid w:val="00586F93"/>
    <w:rsid w:val="00592D88"/>
    <w:rsid w:val="00593639"/>
    <w:rsid w:val="00594E09"/>
    <w:rsid w:val="005967FD"/>
    <w:rsid w:val="00596951"/>
    <w:rsid w:val="0059701C"/>
    <w:rsid w:val="0059764D"/>
    <w:rsid w:val="00597DF3"/>
    <w:rsid w:val="005A033F"/>
    <w:rsid w:val="005A0F86"/>
    <w:rsid w:val="005A22E7"/>
    <w:rsid w:val="005A2911"/>
    <w:rsid w:val="005A2CC4"/>
    <w:rsid w:val="005A2DD4"/>
    <w:rsid w:val="005A4167"/>
    <w:rsid w:val="005A629F"/>
    <w:rsid w:val="005A73ED"/>
    <w:rsid w:val="005A78F5"/>
    <w:rsid w:val="005B09AD"/>
    <w:rsid w:val="005B0F47"/>
    <w:rsid w:val="005B1436"/>
    <w:rsid w:val="005B160A"/>
    <w:rsid w:val="005B2C2A"/>
    <w:rsid w:val="005B33FB"/>
    <w:rsid w:val="005B3461"/>
    <w:rsid w:val="005B5759"/>
    <w:rsid w:val="005B5D98"/>
    <w:rsid w:val="005B61AA"/>
    <w:rsid w:val="005B64F7"/>
    <w:rsid w:val="005B659D"/>
    <w:rsid w:val="005B673D"/>
    <w:rsid w:val="005B67ED"/>
    <w:rsid w:val="005B7D16"/>
    <w:rsid w:val="005C16E3"/>
    <w:rsid w:val="005C1ECB"/>
    <w:rsid w:val="005C5049"/>
    <w:rsid w:val="005C669B"/>
    <w:rsid w:val="005C7B77"/>
    <w:rsid w:val="005C7CB9"/>
    <w:rsid w:val="005D03ED"/>
    <w:rsid w:val="005D046A"/>
    <w:rsid w:val="005D0526"/>
    <w:rsid w:val="005D1ED6"/>
    <w:rsid w:val="005D231D"/>
    <w:rsid w:val="005D2BCA"/>
    <w:rsid w:val="005D41C6"/>
    <w:rsid w:val="005D467A"/>
    <w:rsid w:val="005D46C7"/>
    <w:rsid w:val="005D4D61"/>
    <w:rsid w:val="005D67B4"/>
    <w:rsid w:val="005D6A9B"/>
    <w:rsid w:val="005D6B68"/>
    <w:rsid w:val="005E1311"/>
    <w:rsid w:val="005E3666"/>
    <w:rsid w:val="005E3BAA"/>
    <w:rsid w:val="005E47DC"/>
    <w:rsid w:val="005E49B7"/>
    <w:rsid w:val="005E6233"/>
    <w:rsid w:val="005E6607"/>
    <w:rsid w:val="005F0183"/>
    <w:rsid w:val="005F159B"/>
    <w:rsid w:val="005F172F"/>
    <w:rsid w:val="005F3411"/>
    <w:rsid w:val="005F3F03"/>
    <w:rsid w:val="005F65A7"/>
    <w:rsid w:val="005F7CA2"/>
    <w:rsid w:val="0060075E"/>
    <w:rsid w:val="00600E42"/>
    <w:rsid w:val="00600FAF"/>
    <w:rsid w:val="00601E7C"/>
    <w:rsid w:val="00602BF5"/>
    <w:rsid w:val="0060390F"/>
    <w:rsid w:val="00605067"/>
    <w:rsid w:val="006059AB"/>
    <w:rsid w:val="00607AF7"/>
    <w:rsid w:val="00607F23"/>
    <w:rsid w:val="00607FA1"/>
    <w:rsid w:val="00610D3B"/>
    <w:rsid w:val="006157C9"/>
    <w:rsid w:val="00617E03"/>
    <w:rsid w:val="006205FD"/>
    <w:rsid w:val="006223DF"/>
    <w:rsid w:val="006223F5"/>
    <w:rsid w:val="0062278F"/>
    <w:rsid w:val="00623B82"/>
    <w:rsid w:val="00623E75"/>
    <w:rsid w:val="006264E3"/>
    <w:rsid w:val="00627A42"/>
    <w:rsid w:val="00630E4D"/>
    <w:rsid w:val="00632D5D"/>
    <w:rsid w:val="00632E6E"/>
    <w:rsid w:val="00634448"/>
    <w:rsid w:val="00634AC4"/>
    <w:rsid w:val="0063523A"/>
    <w:rsid w:val="006368DD"/>
    <w:rsid w:val="00637326"/>
    <w:rsid w:val="00637D76"/>
    <w:rsid w:val="00641D88"/>
    <w:rsid w:val="00643455"/>
    <w:rsid w:val="006437D1"/>
    <w:rsid w:val="00643823"/>
    <w:rsid w:val="00644979"/>
    <w:rsid w:val="00644AF1"/>
    <w:rsid w:val="00646E7E"/>
    <w:rsid w:val="00647E6E"/>
    <w:rsid w:val="0065139E"/>
    <w:rsid w:val="00653057"/>
    <w:rsid w:val="00653631"/>
    <w:rsid w:val="006548E4"/>
    <w:rsid w:val="00656963"/>
    <w:rsid w:val="00656C8B"/>
    <w:rsid w:val="006570EE"/>
    <w:rsid w:val="00657ED3"/>
    <w:rsid w:val="00657FAD"/>
    <w:rsid w:val="00660BCD"/>
    <w:rsid w:val="00661FDC"/>
    <w:rsid w:val="00663374"/>
    <w:rsid w:val="0066390C"/>
    <w:rsid w:val="0066406A"/>
    <w:rsid w:val="00665082"/>
    <w:rsid w:val="00665995"/>
    <w:rsid w:val="00667090"/>
    <w:rsid w:val="0066773C"/>
    <w:rsid w:val="006701D3"/>
    <w:rsid w:val="00670995"/>
    <w:rsid w:val="00670D58"/>
    <w:rsid w:val="006720EB"/>
    <w:rsid w:val="00672366"/>
    <w:rsid w:val="00673369"/>
    <w:rsid w:val="00673FCC"/>
    <w:rsid w:val="00675E0B"/>
    <w:rsid w:val="00677764"/>
    <w:rsid w:val="00680A58"/>
    <w:rsid w:val="006813AC"/>
    <w:rsid w:val="006814ED"/>
    <w:rsid w:val="00682DF6"/>
    <w:rsid w:val="006833EA"/>
    <w:rsid w:val="00683F40"/>
    <w:rsid w:val="00684763"/>
    <w:rsid w:val="006905F3"/>
    <w:rsid w:val="00692EE8"/>
    <w:rsid w:val="00693BDD"/>
    <w:rsid w:val="00694DA1"/>
    <w:rsid w:val="00695AD8"/>
    <w:rsid w:val="00695E25"/>
    <w:rsid w:val="00695F77"/>
    <w:rsid w:val="006969F9"/>
    <w:rsid w:val="00696EC1"/>
    <w:rsid w:val="00697C54"/>
    <w:rsid w:val="006A1C83"/>
    <w:rsid w:val="006A1D8D"/>
    <w:rsid w:val="006A3F24"/>
    <w:rsid w:val="006A47A4"/>
    <w:rsid w:val="006A6C9F"/>
    <w:rsid w:val="006A7188"/>
    <w:rsid w:val="006B0772"/>
    <w:rsid w:val="006B0FE4"/>
    <w:rsid w:val="006B1666"/>
    <w:rsid w:val="006B283B"/>
    <w:rsid w:val="006B349C"/>
    <w:rsid w:val="006B4764"/>
    <w:rsid w:val="006B59AE"/>
    <w:rsid w:val="006B5EC7"/>
    <w:rsid w:val="006B6A2A"/>
    <w:rsid w:val="006C0625"/>
    <w:rsid w:val="006C2629"/>
    <w:rsid w:val="006C3A7D"/>
    <w:rsid w:val="006C42AF"/>
    <w:rsid w:val="006C4657"/>
    <w:rsid w:val="006C619A"/>
    <w:rsid w:val="006C7F4F"/>
    <w:rsid w:val="006D0674"/>
    <w:rsid w:val="006D1B04"/>
    <w:rsid w:val="006D1B5A"/>
    <w:rsid w:val="006D24C3"/>
    <w:rsid w:val="006D2F41"/>
    <w:rsid w:val="006D3755"/>
    <w:rsid w:val="006D3BDF"/>
    <w:rsid w:val="006D3ECB"/>
    <w:rsid w:val="006D481B"/>
    <w:rsid w:val="006D48C8"/>
    <w:rsid w:val="006D7426"/>
    <w:rsid w:val="006D7E9E"/>
    <w:rsid w:val="006E0A70"/>
    <w:rsid w:val="006E1CDC"/>
    <w:rsid w:val="006E2D1C"/>
    <w:rsid w:val="006E6AE4"/>
    <w:rsid w:val="006E7057"/>
    <w:rsid w:val="006E75A5"/>
    <w:rsid w:val="006F04D7"/>
    <w:rsid w:val="006F185D"/>
    <w:rsid w:val="006F19EE"/>
    <w:rsid w:val="006F1FC0"/>
    <w:rsid w:val="006F21B8"/>
    <w:rsid w:val="006F35A5"/>
    <w:rsid w:val="006F4A87"/>
    <w:rsid w:val="006F5311"/>
    <w:rsid w:val="006F6432"/>
    <w:rsid w:val="006F7B7F"/>
    <w:rsid w:val="00701199"/>
    <w:rsid w:val="00701CBB"/>
    <w:rsid w:val="00701E54"/>
    <w:rsid w:val="00701E67"/>
    <w:rsid w:val="00703401"/>
    <w:rsid w:val="00703A8B"/>
    <w:rsid w:val="0070515A"/>
    <w:rsid w:val="007070D4"/>
    <w:rsid w:val="007077FA"/>
    <w:rsid w:val="00710880"/>
    <w:rsid w:val="00713F16"/>
    <w:rsid w:val="00715241"/>
    <w:rsid w:val="00715575"/>
    <w:rsid w:val="00715E55"/>
    <w:rsid w:val="00716D34"/>
    <w:rsid w:val="00717357"/>
    <w:rsid w:val="00717D95"/>
    <w:rsid w:val="00721459"/>
    <w:rsid w:val="007220F6"/>
    <w:rsid w:val="00722E1B"/>
    <w:rsid w:val="0072306C"/>
    <w:rsid w:val="00723FAE"/>
    <w:rsid w:val="00724A28"/>
    <w:rsid w:val="00724ADD"/>
    <w:rsid w:val="00725130"/>
    <w:rsid w:val="00726319"/>
    <w:rsid w:val="00726C91"/>
    <w:rsid w:val="00731CDB"/>
    <w:rsid w:val="00733392"/>
    <w:rsid w:val="00733A2E"/>
    <w:rsid w:val="00734995"/>
    <w:rsid w:val="007354C2"/>
    <w:rsid w:val="00735D19"/>
    <w:rsid w:val="0073641B"/>
    <w:rsid w:val="0074052F"/>
    <w:rsid w:val="00743318"/>
    <w:rsid w:val="00743D95"/>
    <w:rsid w:val="007447F6"/>
    <w:rsid w:val="0074596A"/>
    <w:rsid w:val="00746035"/>
    <w:rsid w:val="00746082"/>
    <w:rsid w:val="007518F2"/>
    <w:rsid w:val="0075344A"/>
    <w:rsid w:val="00753CE5"/>
    <w:rsid w:val="00755420"/>
    <w:rsid w:val="0075549B"/>
    <w:rsid w:val="00757452"/>
    <w:rsid w:val="00757894"/>
    <w:rsid w:val="00763781"/>
    <w:rsid w:val="007674EC"/>
    <w:rsid w:val="00770F56"/>
    <w:rsid w:val="00771863"/>
    <w:rsid w:val="00772867"/>
    <w:rsid w:val="00774453"/>
    <w:rsid w:val="00776547"/>
    <w:rsid w:val="00780210"/>
    <w:rsid w:val="0078030F"/>
    <w:rsid w:val="007818CC"/>
    <w:rsid w:val="00781D75"/>
    <w:rsid w:val="00781DA9"/>
    <w:rsid w:val="00783F51"/>
    <w:rsid w:val="00783FBD"/>
    <w:rsid w:val="00784624"/>
    <w:rsid w:val="00784A99"/>
    <w:rsid w:val="00785AFB"/>
    <w:rsid w:val="00786998"/>
    <w:rsid w:val="00786C9C"/>
    <w:rsid w:val="00786E1D"/>
    <w:rsid w:val="007879C9"/>
    <w:rsid w:val="00792C0F"/>
    <w:rsid w:val="00792E87"/>
    <w:rsid w:val="007938CE"/>
    <w:rsid w:val="00794D1A"/>
    <w:rsid w:val="007951A5"/>
    <w:rsid w:val="007963BF"/>
    <w:rsid w:val="00796494"/>
    <w:rsid w:val="007A27DA"/>
    <w:rsid w:val="007A28F9"/>
    <w:rsid w:val="007A4154"/>
    <w:rsid w:val="007A4C8D"/>
    <w:rsid w:val="007A64C4"/>
    <w:rsid w:val="007B0915"/>
    <w:rsid w:val="007B1669"/>
    <w:rsid w:val="007B1ABE"/>
    <w:rsid w:val="007B1B96"/>
    <w:rsid w:val="007B381B"/>
    <w:rsid w:val="007B4526"/>
    <w:rsid w:val="007B496A"/>
    <w:rsid w:val="007B4FDC"/>
    <w:rsid w:val="007B5449"/>
    <w:rsid w:val="007B69E6"/>
    <w:rsid w:val="007C3A12"/>
    <w:rsid w:val="007C554B"/>
    <w:rsid w:val="007C69CE"/>
    <w:rsid w:val="007C770E"/>
    <w:rsid w:val="007D04B3"/>
    <w:rsid w:val="007D091D"/>
    <w:rsid w:val="007D250B"/>
    <w:rsid w:val="007D28E4"/>
    <w:rsid w:val="007D4870"/>
    <w:rsid w:val="007D5FB5"/>
    <w:rsid w:val="007E0766"/>
    <w:rsid w:val="007E2C07"/>
    <w:rsid w:val="007E2E38"/>
    <w:rsid w:val="007E3F31"/>
    <w:rsid w:val="007E4CB6"/>
    <w:rsid w:val="007E5E0A"/>
    <w:rsid w:val="007E6AC9"/>
    <w:rsid w:val="007E7370"/>
    <w:rsid w:val="007F10DD"/>
    <w:rsid w:val="007F1412"/>
    <w:rsid w:val="007F2BD7"/>
    <w:rsid w:val="007F345B"/>
    <w:rsid w:val="007F3CFB"/>
    <w:rsid w:val="007F482C"/>
    <w:rsid w:val="007F6311"/>
    <w:rsid w:val="007F6707"/>
    <w:rsid w:val="007F736A"/>
    <w:rsid w:val="00802093"/>
    <w:rsid w:val="00802429"/>
    <w:rsid w:val="00802E11"/>
    <w:rsid w:val="00804E25"/>
    <w:rsid w:val="0080577B"/>
    <w:rsid w:val="00805EBE"/>
    <w:rsid w:val="00806755"/>
    <w:rsid w:val="00806AA1"/>
    <w:rsid w:val="00806D11"/>
    <w:rsid w:val="00807040"/>
    <w:rsid w:val="008120C3"/>
    <w:rsid w:val="008121C7"/>
    <w:rsid w:val="00812E0D"/>
    <w:rsid w:val="008137E7"/>
    <w:rsid w:val="00815C05"/>
    <w:rsid w:val="00816283"/>
    <w:rsid w:val="00816340"/>
    <w:rsid w:val="008169CE"/>
    <w:rsid w:val="00820574"/>
    <w:rsid w:val="008209D6"/>
    <w:rsid w:val="00822A15"/>
    <w:rsid w:val="00822FEC"/>
    <w:rsid w:val="00823C1D"/>
    <w:rsid w:val="00825407"/>
    <w:rsid w:val="00825880"/>
    <w:rsid w:val="00825ACF"/>
    <w:rsid w:val="00826D24"/>
    <w:rsid w:val="008301B1"/>
    <w:rsid w:val="008314F9"/>
    <w:rsid w:val="00831D1E"/>
    <w:rsid w:val="008321AD"/>
    <w:rsid w:val="00832B99"/>
    <w:rsid w:val="00833AAE"/>
    <w:rsid w:val="00834E35"/>
    <w:rsid w:val="00835658"/>
    <w:rsid w:val="00836C11"/>
    <w:rsid w:val="00837E95"/>
    <w:rsid w:val="00840249"/>
    <w:rsid w:val="008411C2"/>
    <w:rsid w:val="0084152A"/>
    <w:rsid w:val="008415D8"/>
    <w:rsid w:val="00841D88"/>
    <w:rsid w:val="0084263B"/>
    <w:rsid w:val="00843EA5"/>
    <w:rsid w:val="008444E3"/>
    <w:rsid w:val="00844A74"/>
    <w:rsid w:val="00844C7C"/>
    <w:rsid w:val="00845CD9"/>
    <w:rsid w:val="00845F48"/>
    <w:rsid w:val="008464F9"/>
    <w:rsid w:val="008469A7"/>
    <w:rsid w:val="00846F3A"/>
    <w:rsid w:val="0085309F"/>
    <w:rsid w:val="0085399F"/>
    <w:rsid w:val="008551B1"/>
    <w:rsid w:val="008555CF"/>
    <w:rsid w:val="00855657"/>
    <w:rsid w:val="00855E87"/>
    <w:rsid w:val="00856CC1"/>
    <w:rsid w:val="00856D3B"/>
    <w:rsid w:val="00856DE9"/>
    <w:rsid w:val="008600E9"/>
    <w:rsid w:val="00860629"/>
    <w:rsid w:val="00860E75"/>
    <w:rsid w:val="008620E2"/>
    <w:rsid w:val="008637F6"/>
    <w:rsid w:val="00864448"/>
    <w:rsid w:val="00864949"/>
    <w:rsid w:val="00864C26"/>
    <w:rsid w:val="00865224"/>
    <w:rsid w:val="008725E5"/>
    <w:rsid w:val="00872E4A"/>
    <w:rsid w:val="00874C9D"/>
    <w:rsid w:val="00875B96"/>
    <w:rsid w:val="00881393"/>
    <w:rsid w:val="0088148B"/>
    <w:rsid w:val="00881844"/>
    <w:rsid w:val="00882306"/>
    <w:rsid w:val="008868B1"/>
    <w:rsid w:val="00890AA0"/>
    <w:rsid w:val="008931EE"/>
    <w:rsid w:val="00894CA9"/>
    <w:rsid w:val="008955CC"/>
    <w:rsid w:val="00895802"/>
    <w:rsid w:val="00896ABE"/>
    <w:rsid w:val="008A191C"/>
    <w:rsid w:val="008A195A"/>
    <w:rsid w:val="008A1A27"/>
    <w:rsid w:val="008A1E58"/>
    <w:rsid w:val="008A2736"/>
    <w:rsid w:val="008A27FE"/>
    <w:rsid w:val="008A2917"/>
    <w:rsid w:val="008A5C77"/>
    <w:rsid w:val="008B04A2"/>
    <w:rsid w:val="008B17AF"/>
    <w:rsid w:val="008B26D8"/>
    <w:rsid w:val="008B5427"/>
    <w:rsid w:val="008B576D"/>
    <w:rsid w:val="008B66C5"/>
    <w:rsid w:val="008B6ECE"/>
    <w:rsid w:val="008B783F"/>
    <w:rsid w:val="008C072A"/>
    <w:rsid w:val="008C1AAA"/>
    <w:rsid w:val="008C2153"/>
    <w:rsid w:val="008C26DF"/>
    <w:rsid w:val="008C2CCD"/>
    <w:rsid w:val="008C35BB"/>
    <w:rsid w:val="008C3A93"/>
    <w:rsid w:val="008C3E72"/>
    <w:rsid w:val="008D024B"/>
    <w:rsid w:val="008D273C"/>
    <w:rsid w:val="008D273E"/>
    <w:rsid w:val="008D35DD"/>
    <w:rsid w:val="008D4750"/>
    <w:rsid w:val="008D4873"/>
    <w:rsid w:val="008D547E"/>
    <w:rsid w:val="008E17E6"/>
    <w:rsid w:val="008E3275"/>
    <w:rsid w:val="008E3A0D"/>
    <w:rsid w:val="008E411F"/>
    <w:rsid w:val="008E52FC"/>
    <w:rsid w:val="008E58E7"/>
    <w:rsid w:val="008E5C3F"/>
    <w:rsid w:val="008E64E7"/>
    <w:rsid w:val="008F033A"/>
    <w:rsid w:val="008F363F"/>
    <w:rsid w:val="008F3B7E"/>
    <w:rsid w:val="008F3F35"/>
    <w:rsid w:val="008F4231"/>
    <w:rsid w:val="008F4E7F"/>
    <w:rsid w:val="008F59DB"/>
    <w:rsid w:val="008F6324"/>
    <w:rsid w:val="00900B1B"/>
    <w:rsid w:val="009013F0"/>
    <w:rsid w:val="009020C7"/>
    <w:rsid w:val="00903A18"/>
    <w:rsid w:val="009049CB"/>
    <w:rsid w:val="0090707D"/>
    <w:rsid w:val="009105AC"/>
    <w:rsid w:val="00910DDE"/>
    <w:rsid w:val="00911B77"/>
    <w:rsid w:val="009120FD"/>
    <w:rsid w:val="0091412B"/>
    <w:rsid w:val="0091414A"/>
    <w:rsid w:val="009150FE"/>
    <w:rsid w:val="00916FC5"/>
    <w:rsid w:val="00917A16"/>
    <w:rsid w:val="00917B99"/>
    <w:rsid w:val="009209D3"/>
    <w:rsid w:val="00920FF4"/>
    <w:rsid w:val="009219B7"/>
    <w:rsid w:val="009220D2"/>
    <w:rsid w:val="00923661"/>
    <w:rsid w:val="00923C2A"/>
    <w:rsid w:val="00924B7A"/>
    <w:rsid w:val="0092672A"/>
    <w:rsid w:val="009279C2"/>
    <w:rsid w:val="00927FC3"/>
    <w:rsid w:val="0093007F"/>
    <w:rsid w:val="00935F86"/>
    <w:rsid w:val="009363B3"/>
    <w:rsid w:val="00940BE1"/>
    <w:rsid w:val="0094127F"/>
    <w:rsid w:val="0094136F"/>
    <w:rsid w:val="00941850"/>
    <w:rsid w:val="00942207"/>
    <w:rsid w:val="00943F6A"/>
    <w:rsid w:val="00944050"/>
    <w:rsid w:val="00944401"/>
    <w:rsid w:val="009459B5"/>
    <w:rsid w:val="009467C7"/>
    <w:rsid w:val="00952626"/>
    <w:rsid w:val="009528A3"/>
    <w:rsid w:val="00953959"/>
    <w:rsid w:val="0095403E"/>
    <w:rsid w:val="0095471E"/>
    <w:rsid w:val="00954F57"/>
    <w:rsid w:val="009570AA"/>
    <w:rsid w:val="00960CD2"/>
    <w:rsid w:val="00960F06"/>
    <w:rsid w:val="0096123D"/>
    <w:rsid w:val="009617B0"/>
    <w:rsid w:val="00961A38"/>
    <w:rsid w:val="009657C5"/>
    <w:rsid w:val="009718DE"/>
    <w:rsid w:val="00972CB1"/>
    <w:rsid w:val="0097322B"/>
    <w:rsid w:val="00973D20"/>
    <w:rsid w:val="009745A8"/>
    <w:rsid w:val="009749A2"/>
    <w:rsid w:val="009756AD"/>
    <w:rsid w:val="009767A1"/>
    <w:rsid w:val="0098080F"/>
    <w:rsid w:val="00980847"/>
    <w:rsid w:val="009808F0"/>
    <w:rsid w:val="00980F74"/>
    <w:rsid w:val="0098200C"/>
    <w:rsid w:val="009843E8"/>
    <w:rsid w:val="009865FC"/>
    <w:rsid w:val="00986E0D"/>
    <w:rsid w:val="0099033B"/>
    <w:rsid w:val="00990AD7"/>
    <w:rsid w:val="0099257C"/>
    <w:rsid w:val="00993262"/>
    <w:rsid w:val="0099335B"/>
    <w:rsid w:val="00994166"/>
    <w:rsid w:val="00994371"/>
    <w:rsid w:val="00994FF2"/>
    <w:rsid w:val="0099519E"/>
    <w:rsid w:val="009A0D6E"/>
    <w:rsid w:val="009A2ABA"/>
    <w:rsid w:val="009A337C"/>
    <w:rsid w:val="009A57B2"/>
    <w:rsid w:val="009A6F96"/>
    <w:rsid w:val="009A78A5"/>
    <w:rsid w:val="009B14D4"/>
    <w:rsid w:val="009B201A"/>
    <w:rsid w:val="009B2DA7"/>
    <w:rsid w:val="009B5B69"/>
    <w:rsid w:val="009B5EE1"/>
    <w:rsid w:val="009B6C54"/>
    <w:rsid w:val="009C0101"/>
    <w:rsid w:val="009C0BC5"/>
    <w:rsid w:val="009C0E65"/>
    <w:rsid w:val="009C20AC"/>
    <w:rsid w:val="009C592E"/>
    <w:rsid w:val="009C5B42"/>
    <w:rsid w:val="009C6F08"/>
    <w:rsid w:val="009C76D2"/>
    <w:rsid w:val="009D0A66"/>
    <w:rsid w:val="009D2562"/>
    <w:rsid w:val="009D4388"/>
    <w:rsid w:val="009D573A"/>
    <w:rsid w:val="009D7BBD"/>
    <w:rsid w:val="009D7BBF"/>
    <w:rsid w:val="009E34EB"/>
    <w:rsid w:val="009E457F"/>
    <w:rsid w:val="009E45B2"/>
    <w:rsid w:val="009E5FE8"/>
    <w:rsid w:val="009E6266"/>
    <w:rsid w:val="009E7533"/>
    <w:rsid w:val="009E7B8E"/>
    <w:rsid w:val="009F0E7B"/>
    <w:rsid w:val="009F3093"/>
    <w:rsid w:val="009F3AF8"/>
    <w:rsid w:val="009F4A63"/>
    <w:rsid w:val="009F6DFB"/>
    <w:rsid w:val="00A017B0"/>
    <w:rsid w:val="00A02C66"/>
    <w:rsid w:val="00A040AE"/>
    <w:rsid w:val="00A042D9"/>
    <w:rsid w:val="00A066C1"/>
    <w:rsid w:val="00A10B05"/>
    <w:rsid w:val="00A12019"/>
    <w:rsid w:val="00A12EF3"/>
    <w:rsid w:val="00A12F2F"/>
    <w:rsid w:val="00A1399F"/>
    <w:rsid w:val="00A14698"/>
    <w:rsid w:val="00A14E03"/>
    <w:rsid w:val="00A17361"/>
    <w:rsid w:val="00A20F8D"/>
    <w:rsid w:val="00A21987"/>
    <w:rsid w:val="00A24691"/>
    <w:rsid w:val="00A24901"/>
    <w:rsid w:val="00A2523E"/>
    <w:rsid w:val="00A25F4F"/>
    <w:rsid w:val="00A27CB0"/>
    <w:rsid w:val="00A304E5"/>
    <w:rsid w:val="00A32F50"/>
    <w:rsid w:val="00A347AE"/>
    <w:rsid w:val="00A368AD"/>
    <w:rsid w:val="00A37E1A"/>
    <w:rsid w:val="00A4065C"/>
    <w:rsid w:val="00A415CF"/>
    <w:rsid w:val="00A42CE9"/>
    <w:rsid w:val="00A44761"/>
    <w:rsid w:val="00A4537E"/>
    <w:rsid w:val="00A45B43"/>
    <w:rsid w:val="00A46E51"/>
    <w:rsid w:val="00A47941"/>
    <w:rsid w:val="00A51A87"/>
    <w:rsid w:val="00A521DB"/>
    <w:rsid w:val="00A5458B"/>
    <w:rsid w:val="00A573F6"/>
    <w:rsid w:val="00A575F1"/>
    <w:rsid w:val="00A57B27"/>
    <w:rsid w:val="00A606BB"/>
    <w:rsid w:val="00A60865"/>
    <w:rsid w:val="00A61587"/>
    <w:rsid w:val="00A62735"/>
    <w:rsid w:val="00A63707"/>
    <w:rsid w:val="00A642B4"/>
    <w:rsid w:val="00A64659"/>
    <w:rsid w:val="00A65209"/>
    <w:rsid w:val="00A65CE8"/>
    <w:rsid w:val="00A663C6"/>
    <w:rsid w:val="00A7086D"/>
    <w:rsid w:val="00A70EFB"/>
    <w:rsid w:val="00A715F4"/>
    <w:rsid w:val="00A71E04"/>
    <w:rsid w:val="00A7242D"/>
    <w:rsid w:val="00A73518"/>
    <w:rsid w:val="00A74B86"/>
    <w:rsid w:val="00A74E6A"/>
    <w:rsid w:val="00A751B7"/>
    <w:rsid w:val="00A751C9"/>
    <w:rsid w:val="00A756AE"/>
    <w:rsid w:val="00A75D80"/>
    <w:rsid w:val="00A75F55"/>
    <w:rsid w:val="00A775FC"/>
    <w:rsid w:val="00A8231B"/>
    <w:rsid w:val="00A82581"/>
    <w:rsid w:val="00A827FE"/>
    <w:rsid w:val="00A900A5"/>
    <w:rsid w:val="00A90A76"/>
    <w:rsid w:val="00A92272"/>
    <w:rsid w:val="00A927F5"/>
    <w:rsid w:val="00A92F58"/>
    <w:rsid w:val="00A93AD8"/>
    <w:rsid w:val="00A95DB5"/>
    <w:rsid w:val="00AA0A93"/>
    <w:rsid w:val="00AA11FD"/>
    <w:rsid w:val="00AA1763"/>
    <w:rsid w:val="00AA2F06"/>
    <w:rsid w:val="00AA3256"/>
    <w:rsid w:val="00AA3906"/>
    <w:rsid w:val="00AA40F5"/>
    <w:rsid w:val="00AA4765"/>
    <w:rsid w:val="00AA49E5"/>
    <w:rsid w:val="00AA5187"/>
    <w:rsid w:val="00AA6194"/>
    <w:rsid w:val="00AB0F36"/>
    <w:rsid w:val="00AB3534"/>
    <w:rsid w:val="00AB40D7"/>
    <w:rsid w:val="00AB65E8"/>
    <w:rsid w:val="00AB6CC2"/>
    <w:rsid w:val="00AB749B"/>
    <w:rsid w:val="00AB7E25"/>
    <w:rsid w:val="00AC0FB3"/>
    <w:rsid w:val="00AC1286"/>
    <w:rsid w:val="00AC186D"/>
    <w:rsid w:val="00AC1DFD"/>
    <w:rsid w:val="00AC25F1"/>
    <w:rsid w:val="00AC26FF"/>
    <w:rsid w:val="00AC5395"/>
    <w:rsid w:val="00AC707B"/>
    <w:rsid w:val="00AD062F"/>
    <w:rsid w:val="00AD1466"/>
    <w:rsid w:val="00AD3BAF"/>
    <w:rsid w:val="00AD4B60"/>
    <w:rsid w:val="00AD526A"/>
    <w:rsid w:val="00AD5C8C"/>
    <w:rsid w:val="00AD7E4F"/>
    <w:rsid w:val="00AE0011"/>
    <w:rsid w:val="00AE094E"/>
    <w:rsid w:val="00AE1300"/>
    <w:rsid w:val="00AE1D26"/>
    <w:rsid w:val="00AE4D62"/>
    <w:rsid w:val="00AE60E3"/>
    <w:rsid w:val="00AF111B"/>
    <w:rsid w:val="00AF11F2"/>
    <w:rsid w:val="00AF2326"/>
    <w:rsid w:val="00AF25BC"/>
    <w:rsid w:val="00AF6F2B"/>
    <w:rsid w:val="00AF733E"/>
    <w:rsid w:val="00AF7B41"/>
    <w:rsid w:val="00B00C68"/>
    <w:rsid w:val="00B01B8C"/>
    <w:rsid w:val="00B03851"/>
    <w:rsid w:val="00B03DFF"/>
    <w:rsid w:val="00B04B03"/>
    <w:rsid w:val="00B068E7"/>
    <w:rsid w:val="00B075D0"/>
    <w:rsid w:val="00B07BF7"/>
    <w:rsid w:val="00B10C84"/>
    <w:rsid w:val="00B11FEF"/>
    <w:rsid w:val="00B12924"/>
    <w:rsid w:val="00B12D39"/>
    <w:rsid w:val="00B12E91"/>
    <w:rsid w:val="00B14909"/>
    <w:rsid w:val="00B14B16"/>
    <w:rsid w:val="00B14F13"/>
    <w:rsid w:val="00B15DF6"/>
    <w:rsid w:val="00B16DC9"/>
    <w:rsid w:val="00B220D9"/>
    <w:rsid w:val="00B23A5E"/>
    <w:rsid w:val="00B23F8C"/>
    <w:rsid w:val="00B26CF6"/>
    <w:rsid w:val="00B26F42"/>
    <w:rsid w:val="00B270A5"/>
    <w:rsid w:val="00B3051D"/>
    <w:rsid w:val="00B31219"/>
    <w:rsid w:val="00B33568"/>
    <w:rsid w:val="00B3521C"/>
    <w:rsid w:val="00B35559"/>
    <w:rsid w:val="00B357A4"/>
    <w:rsid w:val="00B35E13"/>
    <w:rsid w:val="00B3609A"/>
    <w:rsid w:val="00B37063"/>
    <w:rsid w:val="00B42710"/>
    <w:rsid w:val="00B43D31"/>
    <w:rsid w:val="00B4429B"/>
    <w:rsid w:val="00B44A50"/>
    <w:rsid w:val="00B457C2"/>
    <w:rsid w:val="00B47FE3"/>
    <w:rsid w:val="00B50781"/>
    <w:rsid w:val="00B52528"/>
    <w:rsid w:val="00B52646"/>
    <w:rsid w:val="00B569AE"/>
    <w:rsid w:val="00B60635"/>
    <w:rsid w:val="00B607B9"/>
    <w:rsid w:val="00B60F5C"/>
    <w:rsid w:val="00B613CF"/>
    <w:rsid w:val="00B656D0"/>
    <w:rsid w:val="00B665D5"/>
    <w:rsid w:val="00B66E19"/>
    <w:rsid w:val="00B67D2A"/>
    <w:rsid w:val="00B7280C"/>
    <w:rsid w:val="00B72D59"/>
    <w:rsid w:val="00B72F97"/>
    <w:rsid w:val="00B77BEB"/>
    <w:rsid w:val="00B80D3D"/>
    <w:rsid w:val="00B819EF"/>
    <w:rsid w:val="00B8289B"/>
    <w:rsid w:val="00B84AF0"/>
    <w:rsid w:val="00B90D4B"/>
    <w:rsid w:val="00B91469"/>
    <w:rsid w:val="00B92CDC"/>
    <w:rsid w:val="00B92EBA"/>
    <w:rsid w:val="00B935B0"/>
    <w:rsid w:val="00B93C7D"/>
    <w:rsid w:val="00B93D12"/>
    <w:rsid w:val="00B9419D"/>
    <w:rsid w:val="00B94485"/>
    <w:rsid w:val="00B96828"/>
    <w:rsid w:val="00B970C5"/>
    <w:rsid w:val="00B9780E"/>
    <w:rsid w:val="00B97990"/>
    <w:rsid w:val="00BA231E"/>
    <w:rsid w:val="00BA2C55"/>
    <w:rsid w:val="00BA3191"/>
    <w:rsid w:val="00BA343C"/>
    <w:rsid w:val="00BA45D4"/>
    <w:rsid w:val="00BA4DA5"/>
    <w:rsid w:val="00BA4DD5"/>
    <w:rsid w:val="00BA50D0"/>
    <w:rsid w:val="00BA76DD"/>
    <w:rsid w:val="00BB1843"/>
    <w:rsid w:val="00BB1BDC"/>
    <w:rsid w:val="00BB331E"/>
    <w:rsid w:val="00BC03FC"/>
    <w:rsid w:val="00BC1A1C"/>
    <w:rsid w:val="00BC1F57"/>
    <w:rsid w:val="00BC1F83"/>
    <w:rsid w:val="00BC2BAD"/>
    <w:rsid w:val="00BC3E98"/>
    <w:rsid w:val="00BC6612"/>
    <w:rsid w:val="00BC6A4D"/>
    <w:rsid w:val="00BC6B6D"/>
    <w:rsid w:val="00BD097B"/>
    <w:rsid w:val="00BD30D6"/>
    <w:rsid w:val="00BD5BBB"/>
    <w:rsid w:val="00BD620B"/>
    <w:rsid w:val="00BE1182"/>
    <w:rsid w:val="00BE130F"/>
    <w:rsid w:val="00BE2340"/>
    <w:rsid w:val="00BE2BCA"/>
    <w:rsid w:val="00BE410E"/>
    <w:rsid w:val="00BE49E3"/>
    <w:rsid w:val="00BE547A"/>
    <w:rsid w:val="00BE639F"/>
    <w:rsid w:val="00BE646F"/>
    <w:rsid w:val="00BE68A2"/>
    <w:rsid w:val="00BE713C"/>
    <w:rsid w:val="00BF0453"/>
    <w:rsid w:val="00BF0D6D"/>
    <w:rsid w:val="00BF28FF"/>
    <w:rsid w:val="00BF2CA5"/>
    <w:rsid w:val="00BF3A21"/>
    <w:rsid w:val="00BF51E1"/>
    <w:rsid w:val="00BF6CDF"/>
    <w:rsid w:val="00BF6D61"/>
    <w:rsid w:val="00BF77E7"/>
    <w:rsid w:val="00BF7968"/>
    <w:rsid w:val="00BF7BF2"/>
    <w:rsid w:val="00C00C69"/>
    <w:rsid w:val="00C0184D"/>
    <w:rsid w:val="00C02088"/>
    <w:rsid w:val="00C02402"/>
    <w:rsid w:val="00C03AC1"/>
    <w:rsid w:val="00C067D7"/>
    <w:rsid w:val="00C07BB0"/>
    <w:rsid w:val="00C07D02"/>
    <w:rsid w:val="00C1036B"/>
    <w:rsid w:val="00C10A8C"/>
    <w:rsid w:val="00C10CA3"/>
    <w:rsid w:val="00C11566"/>
    <w:rsid w:val="00C1219B"/>
    <w:rsid w:val="00C128AF"/>
    <w:rsid w:val="00C12E26"/>
    <w:rsid w:val="00C140A4"/>
    <w:rsid w:val="00C15284"/>
    <w:rsid w:val="00C15EA9"/>
    <w:rsid w:val="00C164FF"/>
    <w:rsid w:val="00C17FB5"/>
    <w:rsid w:val="00C20E2D"/>
    <w:rsid w:val="00C20F24"/>
    <w:rsid w:val="00C247CE"/>
    <w:rsid w:val="00C2618E"/>
    <w:rsid w:val="00C26C22"/>
    <w:rsid w:val="00C2750E"/>
    <w:rsid w:val="00C30AE2"/>
    <w:rsid w:val="00C319C9"/>
    <w:rsid w:val="00C32B04"/>
    <w:rsid w:val="00C3320F"/>
    <w:rsid w:val="00C3371B"/>
    <w:rsid w:val="00C34581"/>
    <w:rsid w:val="00C375E9"/>
    <w:rsid w:val="00C41ABF"/>
    <w:rsid w:val="00C42F14"/>
    <w:rsid w:val="00C4300D"/>
    <w:rsid w:val="00C432C1"/>
    <w:rsid w:val="00C438C5"/>
    <w:rsid w:val="00C44A4D"/>
    <w:rsid w:val="00C44F5E"/>
    <w:rsid w:val="00C457B2"/>
    <w:rsid w:val="00C51969"/>
    <w:rsid w:val="00C5301A"/>
    <w:rsid w:val="00C54FCD"/>
    <w:rsid w:val="00C550AA"/>
    <w:rsid w:val="00C556BB"/>
    <w:rsid w:val="00C55A03"/>
    <w:rsid w:val="00C561BB"/>
    <w:rsid w:val="00C61BAE"/>
    <w:rsid w:val="00C6220B"/>
    <w:rsid w:val="00C6303E"/>
    <w:rsid w:val="00C640D5"/>
    <w:rsid w:val="00C6559F"/>
    <w:rsid w:val="00C65FC0"/>
    <w:rsid w:val="00C6793E"/>
    <w:rsid w:val="00C7127E"/>
    <w:rsid w:val="00C72A0C"/>
    <w:rsid w:val="00C72CBA"/>
    <w:rsid w:val="00C73529"/>
    <w:rsid w:val="00C73790"/>
    <w:rsid w:val="00C74339"/>
    <w:rsid w:val="00C745B7"/>
    <w:rsid w:val="00C75ADB"/>
    <w:rsid w:val="00C75E7F"/>
    <w:rsid w:val="00C808EE"/>
    <w:rsid w:val="00C80A0A"/>
    <w:rsid w:val="00C80D04"/>
    <w:rsid w:val="00C812A2"/>
    <w:rsid w:val="00C81A2D"/>
    <w:rsid w:val="00C81EA3"/>
    <w:rsid w:val="00C85ACB"/>
    <w:rsid w:val="00C86E5F"/>
    <w:rsid w:val="00C875C0"/>
    <w:rsid w:val="00C90A17"/>
    <w:rsid w:val="00C9202C"/>
    <w:rsid w:val="00C92F48"/>
    <w:rsid w:val="00C93F79"/>
    <w:rsid w:val="00C963CE"/>
    <w:rsid w:val="00C96920"/>
    <w:rsid w:val="00CA152C"/>
    <w:rsid w:val="00CA35EF"/>
    <w:rsid w:val="00CA5BE4"/>
    <w:rsid w:val="00CA600D"/>
    <w:rsid w:val="00CA6917"/>
    <w:rsid w:val="00CA760A"/>
    <w:rsid w:val="00CA7871"/>
    <w:rsid w:val="00CA7FFA"/>
    <w:rsid w:val="00CB0B00"/>
    <w:rsid w:val="00CB0CF3"/>
    <w:rsid w:val="00CB1557"/>
    <w:rsid w:val="00CB1822"/>
    <w:rsid w:val="00CB20A4"/>
    <w:rsid w:val="00CB2393"/>
    <w:rsid w:val="00CB2B4F"/>
    <w:rsid w:val="00CB4D4E"/>
    <w:rsid w:val="00CB5353"/>
    <w:rsid w:val="00CB53DC"/>
    <w:rsid w:val="00CC0966"/>
    <w:rsid w:val="00CC245E"/>
    <w:rsid w:val="00CC3BD5"/>
    <w:rsid w:val="00CC3D3D"/>
    <w:rsid w:val="00CC61D4"/>
    <w:rsid w:val="00CC6610"/>
    <w:rsid w:val="00CC7B7F"/>
    <w:rsid w:val="00CD10CF"/>
    <w:rsid w:val="00CD143A"/>
    <w:rsid w:val="00CD2075"/>
    <w:rsid w:val="00CD2B98"/>
    <w:rsid w:val="00CD37B9"/>
    <w:rsid w:val="00CD3C2D"/>
    <w:rsid w:val="00CD5D1A"/>
    <w:rsid w:val="00CD782D"/>
    <w:rsid w:val="00CE197A"/>
    <w:rsid w:val="00CE1FDD"/>
    <w:rsid w:val="00CE2E33"/>
    <w:rsid w:val="00CE321E"/>
    <w:rsid w:val="00CE5E0A"/>
    <w:rsid w:val="00CE6750"/>
    <w:rsid w:val="00CE6D21"/>
    <w:rsid w:val="00CF09A8"/>
    <w:rsid w:val="00CF1C8F"/>
    <w:rsid w:val="00CF2AEC"/>
    <w:rsid w:val="00CF2CA6"/>
    <w:rsid w:val="00CF2CA9"/>
    <w:rsid w:val="00CF691B"/>
    <w:rsid w:val="00CF6A72"/>
    <w:rsid w:val="00CF7022"/>
    <w:rsid w:val="00D0022C"/>
    <w:rsid w:val="00D04063"/>
    <w:rsid w:val="00D05048"/>
    <w:rsid w:val="00D055AA"/>
    <w:rsid w:val="00D05FC1"/>
    <w:rsid w:val="00D06724"/>
    <w:rsid w:val="00D07A96"/>
    <w:rsid w:val="00D10802"/>
    <w:rsid w:val="00D110F2"/>
    <w:rsid w:val="00D11E82"/>
    <w:rsid w:val="00D13FF1"/>
    <w:rsid w:val="00D157DC"/>
    <w:rsid w:val="00D15D3D"/>
    <w:rsid w:val="00D17BF7"/>
    <w:rsid w:val="00D2240D"/>
    <w:rsid w:val="00D23545"/>
    <w:rsid w:val="00D26E59"/>
    <w:rsid w:val="00D33585"/>
    <w:rsid w:val="00D35889"/>
    <w:rsid w:val="00D366AA"/>
    <w:rsid w:val="00D36FF8"/>
    <w:rsid w:val="00D3739C"/>
    <w:rsid w:val="00D377BD"/>
    <w:rsid w:val="00D40328"/>
    <w:rsid w:val="00D422F7"/>
    <w:rsid w:val="00D42FD9"/>
    <w:rsid w:val="00D4334C"/>
    <w:rsid w:val="00D45865"/>
    <w:rsid w:val="00D46728"/>
    <w:rsid w:val="00D4684A"/>
    <w:rsid w:val="00D4731E"/>
    <w:rsid w:val="00D47536"/>
    <w:rsid w:val="00D47765"/>
    <w:rsid w:val="00D536B3"/>
    <w:rsid w:val="00D542A3"/>
    <w:rsid w:val="00D54FAE"/>
    <w:rsid w:val="00D552A4"/>
    <w:rsid w:val="00D567E1"/>
    <w:rsid w:val="00D56DB0"/>
    <w:rsid w:val="00D57187"/>
    <w:rsid w:val="00D57453"/>
    <w:rsid w:val="00D57D50"/>
    <w:rsid w:val="00D63A42"/>
    <w:rsid w:val="00D642AD"/>
    <w:rsid w:val="00D64B6D"/>
    <w:rsid w:val="00D64DAF"/>
    <w:rsid w:val="00D65F2C"/>
    <w:rsid w:val="00D672AF"/>
    <w:rsid w:val="00D704C3"/>
    <w:rsid w:val="00D7143C"/>
    <w:rsid w:val="00D733BA"/>
    <w:rsid w:val="00D73514"/>
    <w:rsid w:val="00D76302"/>
    <w:rsid w:val="00D80BA5"/>
    <w:rsid w:val="00D80E32"/>
    <w:rsid w:val="00D812CF"/>
    <w:rsid w:val="00D82C06"/>
    <w:rsid w:val="00D836B2"/>
    <w:rsid w:val="00D85BDF"/>
    <w:rsid w:val="00D869EC"/>
    <w:rsid w:val="00D86C0F"/>
    <w:rsid w:val="00D87858"/>
    <w:rsid w:val="00D87EC2"/>
    <w:rsid w:val="00D92645"/>
    <w:rsid w:val="00D92C66"/>
    <w:rsid w:val="00D9661C"/>
    <w:rsid w:val="00D966F1"/>
    <w:rsid w:val="00D974E7"/>
    <w:rsid w:val="00DA1F81"/>
    <w:rsid w:val="00DA2941"/>
    <w:rsid w:val="00DA6AF2"/>
    <w:rsid w:val="00DA7FD1"/>
    <w:rsid w:val="00DB07F8"/>
    <w:rsid w:val="00DB086C"/>
    <w:rsid w:val="00DB294E"/>
    <w:rsid w:val="00DB3CAC"/>
    <w:rsid w:val="00DB3DE8"/>
    <w:rsid w:val="00DB5845"/>
    <w:rsid w:val="00DB5931"/>
    <w:rsid w:val="00DB59C7"/>
    <w:rsid w:val="00DB5F7C"/>
    <w:rsid w:val="00DB78EA"/>
    <w:rsid w:val="00DC0687"/>
    <w:rsid w:val="00DC0A3C"/>
    <w:rsid w:val="00DC0F37"/>
    <w:rsid w:val="00DC14D2"/>
    <w:rsid w:val="00DC1DBC"/>
    <w:rsid w:val="00DC1E89"/>
    <w:rsid w:val="00DC38FC"/>
    <w:rsid w:val="00DC3BEE"/>
    <w:rsid w:val="00DD0036"/>
    <w:rsid w:val="00DD120B"/>
    <w:rsid w:val="00DD1CA9"/>
    <w:rsid w:val="00DD3BC0"/>
    <w:rsid w:val="00DD59B5"/>
    <w:rsid w:val="00DD5AEB"/>
    <w:rsid w:val="00DD5FB1"/>
    <w:rsid w:val="00DD6C3D"/>
    <w:rsid w:val="00DD740B"/>
    <w:rsid w:val="00DE12B3"/>
    <w:rsid w:val="00DE36C7"/>
    <w:rsid w:val="00DE3D47"/>
    <w:rsid w:val="00DE44ED"/>
    <w:rsid w:val="00DE489B"/>
    <w:rsid w:val="00DE4FCA"/>
    <w:rsid w:val="00DE5A49"/>
    <w:rsid w:val="00DE5C19"/>
    <w:rsid w:val="00DE5F98"/>
    <w:rsid w:val="00DF0AE9"/>
    <w:rsid w:val="00DF0D8A"/>
    <w:rsid w:val="00DF2422"/>
    <w:rsid w:val="00DF5060"/>
    <w:rsid w:val="00DF584E"/>
    <w:rsid w:val="00DF5EBC"/>
    <w:rsid w:val="00DF789D"/>
    <w:rsid w:val="00DF7C41"/>
    <w:rsid w:val="00E000BC"/>
    <w:rsid w:val="00E00BDD"/>
    <w:rsid w:val="00E00F6B"/>
    <w:rsid w:val="00E015F0"/>
    <w:rsid w:val="00E01601"/>
    <w:rsid w:val="00E02A92"/>
    <w:rsid w:val="00E02B42"/>
    <w:rsid w:val="00E037CE"/>
    <w:rsid w:val="00E0412C"/>
    <w:rsid w:val="00E05AA5"/>
    <w:rsid w:val="00E11BDF"/>
    <w:rsid w:val="00E13C00"/>
    <w:rsid w:val="00E151D6"/>
    <w:rsid w:val="00E15884"/>
    <w:rsid w:val="00E1692D"/>
    <w:rsid w:val="00E17B89"/>
    <w:rsid w:val="00E20F9D"/>
    <w:rsid w:val="00E2435C"/>
    <w:rsid w:val="00E24B6C"/>
    <w:rsid w:val="00E25363"/>
    <w:rsid w:val="00E255F9"/>
    <w:rsid w:val="00E31DE1"/>
    <w:rsid w:val="00E32F89"/>
    <w:rsid w:val="00E3394B"/>
    <w:rsid w:val="00E3413F"/>
    <w:rsid w:val="00E34BDF"/>
    <w:rsid w:val="00E3541B"/>
    <w:rsid w:val="00E35DC8"/>
    <w:rsid w:val="00E365D7"/>
    <w:rsid w:val="00E36A4F"/>
    <w:rsid w:val="00E36C07"/>
    <w:rsid w:val="00E37394"/>
    <w:rsid w:val="00E43121"/>
    <w:rsid w:val="00E434E4"/>
    <w:rsid w:val="00E44303"/>
    <w:rsid w:val="00E44508"/>
    <w:rsid w:val="00E44A40"/>
    <w:rsid w:val="00E45E85"/>
    <w:rsid w:val="00E4735A"/>
    <w:rsid w:val="00E47CF5"/>
    <w:rsid w:val="00E50710"/>
    <w:rsid w:val="00E53139"/>
    <w:rsid w:val="00E538A8"/>
    <w:rsid w:val="00E549C7"/>
    <w:rsid w:val="00E54C47"/>
    <w:rsid w:val="00E54F93"/>
    <w:rsid w:val="00E606EE"/>
    <w:rsid w:val="00E61ED8"/>
    <w:rsid w:val="00E62807"/>
    <w:rsid w:val="00E6611B"/>
    <w:rsid w:val="00E664B8"/>
    <w:rsid w:val="00E6675B"/>
    <w:rsid w:val="00E669BF"/>
    <w:rsid w:val="00E66C94"/>
    <w:rsid w:val="00E678EA"/>
    <w:rsid w:val="00E67F62"/>
    <w:rsid w:val="00E71E20"/>
    <w:rsid w:val="00E741E3"/>
    <w:rsid w:val="00E74B03"/>
    <w:rsid w:val="00E75766"/>
    <w:rsid w:val="00E76490"/>
    <w:rsid w:val="00E768E2"/>
    <w:rsid w:val="00E77620"/>
    <w:rsid w:val="00E77BEB"/>
    <w:rsid w:val="00E80D79"/>
    <w:rsid w:val="00E83D04"/>
    <w:rsid w:val="00E8463A"/>
    <w:rsid w:val="00E846B2"/>
    <w:rsid w:val="00E86219"/>
    <w:rsid w:val="00E86310"/>
    <w:rsid w:val="00E911E7"/>
    <w:rsid w:val="00E9208B"/>
    <w:rsid w:val="00E9405D"/>
    <w:rsid w:val="00E948BE"/>
    <w:rsid w:val="00E958E0"/>
    <w:rsid w:val="00E95DEA"/>
    <w:rsid w:val="00E95F4B"/>
    <w:rsid w:val="00E970AA"/>
    <w:rsid w:val="00EA00C8"/>
    <w:rsid w:val="00EA1E64"/>
    <w:rsid w:val="00EA27C5"/>
    <w:rsid w:val="00EA330C"/>
    <w:rsid w:val="00EA40BA"/>
    <w:rsid w:val="00EA53BB"/>
    <w:rsid w:val="00EA5EC2"/>
    <w:rsid w:val="00EA7CD8"/>
    <w:rsid w:val="00EB0364"/>
    <w:rsid w:val="00EB0E44"/>
    <w:rsid w:val="00EB1710"/>
    <w:rsid w:val="00EB19F1"/>
    <w:rsid w:val="00EB20FA"/>
    <w:rsid w:val="00EB3697"/>
    <w:rsid w:val="00EB3B80"/>
    <w:rsid w:val="00EB460A"/>
    <w:rsid w:val="00EB548E"/>
    <w:rsid w:val="00EB64FB"/>
    <w:rsid w:val="00EB679E"/>
    <w:rsid w:val="00EB72E2"/>
    <w:rsid w:val="00EB7732"/>
    <w:rsid w:val="00EB7A7D"/>
    <w:rsid w:val="00EC103B"/>
    <w:rsid w:val="00EC14F7"/>
    <w:rsid w:val="00EC1FBD"/>
    <w:rsid w:val="00EC3E61"/>
    <w:rsid w:val="00EC5B9A"/>
    <w:rsid w:val="00EC5E6B"/>
    <w:rsid w:val="00EC63F3"/>
    <w:rsid w:val="00EC74AE"/>
    <w:rsid w:val="00ED0A6F"/>
    <w:rsid w:val="00ED0BFB"/>
    <w:rsid w:val="00ED11D0"/>
    <w:rsid w:val="00ED160E"/>
    <w:rsid w:val="00ED1C98"/>
    <w:rsid w:val="00ED221A"/>
    <w:rsid w:val="00ED3C7C"/>
    <w:rsid w:val="00ED3EF1"/>
    <w:rsid w:val="00ED41E8"/>
    <w:rsid w:val="00ED4C41"/>
    <w:rsid w:val="00ED4E87"/>
    <w:rsid w:val="00EE0128"/>
    <w:rsid w:val="00EE028A"/>
    <w:rsid w:val="00EE07C5"/>
    <w:rsid w:val="00EE0BA3"/>
    <w:rsid w:val="00EE19D5"/>
    <w:rsid w:val="00EE319F"/>
    <w:rsid w:val="00EE4B7A"/>
    <w:rsid w:val="00EE4CE6"/>
    <w:rsid w:val="00EE4E57"/>
    <w:rsid w:val="00EE524C"/>
    <w:rsid w:val="00EE5D51"/>
    <w:rsid w:val="00EE6F61"/>
    <w:rsid w:val="00EF1458"/>
    <w:rsid w:val="00EF4863"/>
    <w:rsid w:val="00EF532E"/>
    <w:rsid w:val="00EF64ED"/>
    <w:rsid w:val="00EF71D8"/>
    <w:rsid w:val="00EF72BD"/>
    <w:rsid w:val="00EF79A0"/>
    <w:rsid w:val="00F00077"/>
    <w:rsid w:val="00F018F6"/>
    <w:rsid w:val="00F01FD8"/>
    <w:rsid w:val="00F02CEF"/>
    <w:rsid w:val="00F03D29"/>
    <w:rsid w:val="00F04928"/>
    <w:rsid w:val="00F04D34"/>
    <w:rsid w:val="00F05033"/>
    <w:rsid w:val="00F062F8"/>
    <w:rsid w:val="00F110F2"/>
    <w:rsid w:val="00F12624"/>
    <w:rsid w:val="00F13207"/>
    <w:rsid w:val="00F15CD9"/>
    <w:rsid w:val="00F16196"/>
    <w:rsid w:val="00F168B6"/>
    <w:rsid w:val="00F209FD"/>
    <w:rsid w:val="00F218EB"/>
    <w:rsid w:val="00F21CC6"/>
    <w:rsid w:val="00F21F20"/>
    <w:rsid w:val="00F22777"/>
    <w:rsid w:val="00F242D0"/>
    <w:rsid w:val="00F2589F"/>
    <w:rsid w:val="00F26C2C"/>
    <w:rsid w:val="00F27B77"/>
    <w:rsid w:val="00F318DA"/>
    <w:rsid w:val="00F31E1A"/>
    <w:rsid w:val="00F3240E"/>
    <w:rsid w:val="00F34E69"/>
    <w:rsid w:val="00F372CC"/>
    <w:rsid w:val="00F37B8B"/>
    <w:rsid w:val="00F37E9F"/>
    <w:rsid w:val="00F40E6E"/>
    <w:rsid w:val="00F41028"/>
    <w:rsid w:val="00F41596"/>
    <w:rsid w:val="00F428EC"/>
    <w:rsid w:val="00F432BF"/>
    <w:rsid w:val="00F459E6"/>
    <w:rsid w:val="00F474CC"/>
    <w:rsid w:val="00F566DB"/>
    <w:rsid w:val="00F56765"/>
    <w:rsid w:val="00F571DE"/>
    <w:rsid w:val="00F617D6"/>
    <w:rsid w:val="00F61F96"/>
    <w:rsid w:val="00F6235F"/>
    <w:rsid w:val="00F63E98"/>
    <w:rsid w:val="00F63F31"/>
    <w:rsid w:val="00F65F48"/>
    <w:rsid w:val="00F70064"/>
    <w:rsid w:val="00F72D8E"/>
    <w:rsid w:val="00F742FC"/>
    <w:rsid w:val="00F7470F"/>
    <w:rsid w:val="00F749C8"/>
    <w:rsid w:val="00F74A5E"/>
    <w:rsid w:val="00F75235"/>
    <w:rsid w:val="00F77D0E"/>
    <w:rsid w:val="00F84612"/>
    <w:rsid w:val="00F84CDD"/>
    <w:rsid w:val="00F87040"/>
    <w:rsid w:val="00F90220"/>
    <w:rsid w:val="00F91DFB"/>
    <w:rsid w:val="00F92FE6"/>
    <w:rsid w:val="00F96A5B"/>
    <w:rsid w:val="00F976C4"/>
    <w:rsid w:val="00FA07FE"/>
    <w:rsid w:val="00FA0D9E"/>
    <w:rsid w:val="00FA1109"/>
    <w:rsid w:val="00FA1AC6"/>
    <w:rsid w:val="00FA4471"/>
    <w:rsid w:val="00FA56C6"/>
    <w:rsid w:val="00FA6B02"/>
    <w:rsid w:val="00FA6FED"/>
    <w:rsid w:val="00FA7AE6"/>
    <w:rsid w:val="00FB058D"/>
    <w:rsid w:val="00FB089A"/>
    <w:rsid w:val="00FB192A"/>
    <w:rsid w:val="00FB288C"/>
    <w:rsid w:val="00FB31A1"/>
    <w:rsid w:val="00FB6370"/>
    <w:rsid w:val="00FB6442"/>
    <w:rsid w:val="00FB6D12"/>
    <w:rsid w:val="00FC2867"/>
    <w:rsid w:val="00FC3134"/>
    <w:rsid w:val="00FC6041"/>
    <w:rsid w:val="00FD097D"/>
    <w:rsid w:val="00FD26BC"/>
    <w:rsid w:val="00FD30C2"/>
    <w:rsid w:val="00FD3357"/>
    <w:rsid w:val="00FD38D8"/>
    <w:rsid w:val="00FD408B"/>
    <w:rsid w:val="00FD4B58"/>
    <w:rsid w:val="00FD5947"/>
    <w:rsid w:val="00FD6323"/>
    <w:rsid w:val="00FD7747"/>
    <w:rsid w:val="00FE22CD"/>
    <w:rsid w:val="00FE302A"/>
    <w:rsid w:val="00FE4507"/>
    <w:rsid w:val="00FE4622"/>
    <w:rsid w:val="00FE4F59"/>
    <w:rsid w:val="00FE513C"/>
    <w:rsid w:val="00FE5B84"/>
    <w:rsid w:val="00FE645A"/>
    <w:rsid w:val="00FE67C5"/>
    <w:rsid w:val="00FE6AB2"/>
    <w:rsid w:val="00FE7204"/>
    <w:rsid w:val="00FF1DBC"/>
    <w:rsid w:val="00FF250B"/>
    <w:rsid w:val="00FF3AC6"/>
    <w:rsid w:val="00FF40FE"/>
    <w:rsid w:val="00FF5C7C"/>
    <w:rsid w:val="00FF6AA5"/>
    <w:rsid w:val="00FF7F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072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header" w:uiPriority="99"/>
    <w:lsdException w:name="footer" w:uiPriority="99"/>
    <w:lsdException w:name="caption" w:locked="1" w:semiHidden="1" w:unhideWhenUsed="1" w:qFormat="1"/>
    <w:lsdException w:name="annotation reference" w:locked="1"/>
    <w:lsdException w:name="List Number" w:locked="1"/>
    <w:lsdException w:name="List 4" w:locked="1"/>
    <w:lsdException w:name="List 5" w:locked="1"/>
    <w:lsdException w:name="Title" w:locked="1" w:qFormat="1"/>
    <w:lsdException w:name="Message Header" w:locked="1"/>
    <w:lsdException w:name="Subtitle" w:locked="1" w:qFormat="1"/>
    <w:lsdException w:name="Salutation" w:locked="1"/>
    <w:lsdException w:name="Date" w:locked="1"/>
    <w:lsdException w:name="Body Text First Indent" w:locked="1"/>
    <w:lsdException w:name="Hyperlink" w:locked="1"/>
    <w:lsdException w:name="Strong" w:locked="1" w:qFormat="1"/>
    <w:lsdException w:name="Emphasis" w:locked="1" w:qFormat="1"/>
    <w:lsdException w:name="HTML Top of Form" w:locked="1"/>
    <w:lsdException w:name="HTML Bottom of Form" w:locked="1"/>
    <w:lsdException w:name="Normal (Web)" w:locked="1"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8D4873"/>
    <w:pPr>
      <w:ind w:firstLine="709"/>
      <w:jc w:val="both"/>
    </w:pPr>
    <w:rPr>
      <w:sz w:val="24"/>
      <w:szCs w:val="24"/>
    </w:rPr>
  </w:style>
  <w:style w:type="paragraph" w:styleId="1">
    <w:name w:val="heading 1"/>
    <w:basedOn w:val="a1"/>
    <w:next w:val="a1"/>
    <w:link w:val="10"/>
    <w:qFormat/>
    <w:rsid w:val="00CD143A"/>
    <w:pPr>
      <w:keepNext/>
      <w:numPr>
        <w:numId w:val="5"/>
      </w:numPr>
      <w:spacing w:before="120" w:after="60"/>
      <w:outlineLvl w:val="0"/>
    </w:pPr>
    <w:rPr>
      <w:b/>
      <w:bCs/>
      <w:kern w:val="32"/>
    </w:rPr>
  </w:style>
  <w:style w:type="paragraph" w:styleId="20">
    <w:name w:val="heading 2"/>
    <w:basedOn w:val="a1"/>
    <w:next w:val="l0"/>
    <w:link w:val="21"/>
    <w:qFormat/>
    <w:rsid w:val="00A75D80"/>
    <w:pPr>
      <w:keepNext/>
      <w:spacing w:before="120" w:line="360" w:lineRule="auto"/>
      <w:jc w:val="left"/>
      <w:outlineLvl w:val="1"/>
    </w:pPr>
    <w:rPr>
      <w:rFonts w:ascii="Arial" w:hAnsi="Arial"/>
      <w:b/>
      <w:bCs/>
      <w:iCs/>
      <w:sz w:val="28"/>
      <w:szCs w:val="28"/>
    </w:rPr>
  </w:style>
  <w:style w:type="paragraph" w:styleId="30">
    <w:name w:val="heading 3"/>
    <w:basedOn w:val="a1"/>
    <w:next w:val="l0"/>
    <w:link w:val="31"/>
    <w:qFormat/>
    <w:rsid w:val="00A75D80"/>
    <w:pPr>
      <w:keepNext/>
      <w:spacing w:before="60" w:line="360" w:lineRule="auto"/>
      <w:jc w:val="left"/>
      <w:outlineLvl w:val="2"/>
    </w:pPr>
    <w:rPr>
      <w:rFonts w:ascii="Arial" w:hAnsi="Arial"/>
      <w:b/>
      <w:bCs/>
      <w:sz w:val="26"/>
      <w:szCs w:val="26"/>
    </w:rPr>
  </w:style>
  <w:style w:type="paragraph" w:styleId="40">
    <w:name w:val="heading 4"/>
    <w:basedOn w:val="a1"/>
    <w:next w:val="l0"/>
    <w:link w:val="41"/>
    <w:qFormat/>
    <w:rsid w:val="00A75D80"/>
    <w:pPr>
      <w:keepNext/>
      <w:spacing w:before="60" w:line="360" w:lineRule="auto"/>
      <w:jc w:val="left"/>
      <w:outlineLvl w:val="3"/>
    </w:pPr>
    <w:rPr>
      <w:rFonts w:ascii="Arial" w:hAnsi="Arial"/>
      <w:b/>
      <w:bCs/>
    </w:rPr>
  </w:style>
  <w:style w:type="paragraph" w:styleId="5">
    <w:name w:val="heading 5"/>
    <w:basedOn w:val="a1"/>
    <w:next w:val="a1"/>
    <w:link w:val="50"/>
    <w:qFormat/>
    <w:rsid w:val="009B6C54"/>
    <w:pPr>
      <w:spacing w:before="240" w:after="60"/>
      <w:ind w:firstLine="0"/>
      <w:jc w:val="left"/>
      <w:outlineLvl w:val="4"/>
    </w:pPr>
    <w:rPr>
      <w:b/>
      <w:bCs/>
      <w:i/>
      <w:iCs/>
      <w:sz w:val="26"/>
      <w:szCs w:val="26"/>
    </w:rPr>
  </w:style>
  <w:style w:type="paragraph" w:styleId="6">
    <w:name w:val="heading 6"/>
    <w:basedOn w:val="a1"/>
    <w:next w:val="a1"/>
    <w:link w:val="60"/>
    <w:qFormat/>
    <w:rsid w:val="00A75D80"/>
    <w:pPr>
      <w:spacing w:before="240" w:line="360" w:lineRule="auto"/>
      <w:ind w:firstLine="567"/>
      <w:jc w:val="left"/>
      <w:outlineLvl w:val="5"/>
    </w:pPr>
    <w:rPr>
      <w:rFonts w:ascii="Arial" w:hAnsi="Arial"/>
      <w:b/>
      <w:bCs/>
      <w:sz w:val="22"/>
      <w:szCs w:val="22"/>
    </w:rPr>
  </w:style>
  <w:style w:type="paragraph" w:styleId="7">
    <w:name w:val="heading 7"/>
    <w:basedOn w:val="a1"/>
    <w:next w:val="a1"/>
    <w:link w:val="70"/>
    <w:qFormat/>
    <w:rsid w:val="00A75D80"/>
    <w:pPr>
      <w:spacing w:before="240" w:line="360" w:lineRule="auto"/>
      <w:ind w:firstLine="567"/>
      <w:jc w:val="left"/>
      <w:outlineLvl w:val="6"/>
    </w:pPr>
    <w:rPr>
      <w:rFonts w:ascii="Arial" w:hAnsi="Arial"/>
    </w:rPr>
  </w:style>
  <w:style w:type="paragraph" w:styleId="8">
    <w:name w:val="heading 8"/>
    <w:basedOn w:val="a1"/>
    <w:next w:val="a1"/>
    <w:link w:val="80"/>
    <w:qFormat/>
    <w:rsid w:val="00A75D80"/>
    <w:pPr>
      <w:spacing w:before="240" w:line="360" w:lineRule="auto"/>
      <w:ind w:firstLine="567"/>
      <w:jc w:val="left"/>
      <w:outlineLvl w:val="7"/>
    </w:pPr>
    <w:rPr>
      <w:rFonts w:ascii="Arial" w:hAnsi="Arial"/>
      <w:i/>
      <w:iCs/>
    </w:rPr>
  </w:style>
  <w:style w:type="paragraph" w:styleId="9">
    <w:name w:val="heading 9"/>
    <w:basedOn w:val="a1"/>
    <w:next w:val="a1"/>
    <w:link w:val="90"/>
    <w:qFormat/>
    <w:rsid w:val="00A75D80"/>
    <w:pPr>
      <w:spacing w:before="240" w:line="360" w:lineRule="auto"/>
      <w:ind w:firstLine="567"/>
      <w:jc w:val="left"/>
      <w:outlineLvl w:val="8"/>
    </w:pPr>
    <w:rPr>
      <w:rFonts w:ascii="Arial" w:hAnsi="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Number"/>
    <w:basedOn w:val="a1"/>
    <w:link w:val="a6"/>
    <w:autoRedefine/>
    <w:rsid w:val="00E76490"/>
    <w:pPr>
      <w:ind w:left="432" w:hanging="144"/>
    </w:pPr>
    <w:rPr>
      <w:b/>
    </w:rPr>
  </w:style>
  <w:style w:type="character" w:customStyle="1" w:styleId="a6">
    <w:name w:val="Нумерованный список Знак"/>
    <w:link w:val="a5"/>
    <w:locked/>
    <w:rsid w:val="00E76490"/>
    <w:rPr>
      <w:b/>
      <w:sz w:val="24"/>
      <w:szCs w:val="24"/>
    </w:rPr>
  </w:style>
  <w:style w:type="paragraph" w:customStyle="1" w:styleId="a">
    <w:name w:val="Перечисл_Штрих"/>
    <w:basedOn w:val="a1"/>
    <w:rsid w:val="00CD143A"/>
    <w:pPr>
      <w:numPr>
        <w:numId w:val="1"/>
      </w:numPr>
    </w:pPr>
  </w:style>
  <w:style w:type="paragraph" w:customStyle="1" w:styleId="a0">
    <w:name w:val="Приложение_Разделы"/>
    <w:basedOn w:val="a1"/>
    <w:rsid w:val="00CD143A"/>
    <w:pPr>
      <w:numPr>
        <w:numId w:val="2"/>
      </w:numPr>
    </w:pPr>
  </w:style>
  <w:style w:type="paragraph" w:customStyle="1" w:styleId="a7">
    <w:name w:val="Текст таблицы"/>
    <w:basedOn w:val="a1"/>
    <w:rsid w:val="00CD143A"/>
    <w:pPr>
      <w:ind w:firstLine="0"/>
    </w:pPr>
  </w:style>
  <w:style w:type="paragraph" w:styleId="a8">
    <w:name w:val="header"/>
    <w:basedOn w:val="a1"/>
    <w:link w:val="a9"/>
    <w:uiPriority w:val="99"/>
    <w:rsid w:val="00CD143A"/>
    <w:pPr>
      <w:tabs>
        <w:tab w:val="center" w:pos="4677"/>
        <w:tab w:val="right" w:pos="9355"/>
      </w:tabs>
    </w:pPr>
  </w:style>
  <w:style w:type="paragraph" w:styleId="aa">
    <w:name w:val="footer"/>
    <w:basedOn w:val="a1"/>
    <w:link w:val="ab"/>
    <w:uiPriority w:val="99"/>
    <w:rsid w:val="00CD143A"/>
    <w:pPr>
      <w:tabs>
        <w:tab w:val="center" w:pos="4677"/>
        <w:tab w:val="right" w:pos="9355"/>
      </w:tabs>
    </w:pPr>
  </w:style>
  <w:style w:type="table" w:styleId="ac">
    <w:name w:val="Table Grid"/>
    <w:basedOn w:val="a3"/>
    <w:rsid w:val="00CD143A"/>
    <w:pPr>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CD143A"/>
    <w:rPr>
      <w:rFonts w:cs="Times New Roman"/>
    </w:rPr>
  </w:style>
  <w:style w:type="paragraph" w:customStyle="1" w:styleId="ae">
    <w:name w:val="Методич_Указания"/>
    <w:basedOn w:val="a1"/>
    <w:link w:val="af"/>
    <w:rsid w:val="00CD143A"/>
    <w:rPr>
      <w:color w:val="0000FF"/>
      <w:sz w:val="22"/>
      <w:szCs w:val="22"/>
      <w:u w:val="single"/>
    </w:rPr>
  </w:style>
  <w:style w:type="character" w:customStyle="1" w:styleId="af">
    <w:name w:val="Методич_Указания Знак"/>
    <w:link w:val="ae"/>
    <w:locked/>
    <w:rsid w:val="00CD143A"/>
    <w:rPr>
      <w:color w:val="0000FF"/>
      <w:sz w:val="22"/>
      <w:u w:val="single"/>
      <w:lang w:val="ru-RU" w:eastAsia="ru-RU"/>
    </w:rPr>
  </w:style>
  <w:style w:type="paragraph" w:styleId="af0">
    <w:name w:val="Balloon Text"/>
    <w:basedOn w:val="a1"/>
    <w:semiHidden/>
    <w:rsid w:val="00CD143A"/>
    <w:rPr>
      <w:rFonts w:ascii="Tahoma" w:hAnsi="Tahoma" w:cs="Tahoma"/>
      <w:sz w:val="16"/>
      <w:szCs w:val="16"/>
    </w:rPr>
  </w:style>
  <w:style w:type="paragraph" w:styleId="11">
    <w:name w:val="toc 1"/>
    <w:basedOn w:val="a1"/>
    <w:next w:val="a1"/>
    <w:autoRedefine/>
    <w:rsid w:val="007D250B"/>
    <w:pPr>
      <w:tabs>
        <w:tab w:val="left" w:pos="426"/>
        <w:tab w:val="right" w:leader="dot" w:pos="10206"/>
      </w:tabs>
      <w:spacing w:before="120"/>
      <w:ind w:firstLine="0"/>
    </w:pPr>
  </w:style>
  <w:style w:type="paragraph" w:styleId="22">
    <w:name w:val="toc 2"/>
    <w:basedOn w:val="a1"/>
    <w:next w:val="a1"/>
    <w:autoRedefine/>
    <w:semiHidden/>
    <w:rsid w:val="00CD143A"/>
    <w:pPr>
      <w:ind w:left="240"/>
    </w:pPr>
  </w:style>
  <w:style w:type="character" w:styleId="af1">
    <w:name w:val="Hyperlink"/>
    <w:rsid w:val="00CD143A"/>
    <w:rPr>
      <w:color w:val="0000FF"/>
      <w:u w:val="single"/>
    </w:rPr>
  </w:style>
  <w:style w:type="character" w:styleId="af2">
    <w:name w:val="annotation reference"/>
    <w:rsid w:val="00CD143A"/>
    <w:rPr>
      <w:sz w:val="16"/>
    </w:rPr>
  </w:style>
  <w:style w:type="paragraph" w:styleId="af3">
    <w:name w:val="annotation text"/>
    <w:basedOn w:val="a1"/>
    <w:link w:val="af4"/>
    <w:rsid w:val="00CD143A"/>
    <w:rPr>
      <w:sz w:val="20"/>
      <w:szCs w:val="20"/>
    </w:rPr>
  </w:style>
  <w:style w:type="paragraph" w:styleId="af5">
    <w:name w:val="annotation subject"/>
    <w:basedOn w:val="af3"/>
    <w:next w:val="af3"/>
    <w:semiHidden/>
    <w:rsid w:val="00CD143A"/>
    <w:rPr>
      <w:b/>
      <w:bCs/>
    </w:rPr>
  </w:style>
  <w:style w:type="paragraph" w:customStyle="1" w:styleId="ConsPlusDocList">
    <w:name w:val="ConsPlusDocList"/>
    <w:rsid w:val="00CD143A"/>
    <w:pPr>
      <w:autoSpaceDE w:val="0"/>
      <w:autoSpaceDN w:val="0"/>
      <w:adjustRightInd w:val="0"/>
    </w:pPr>
    <w:rPr>
      <w:rFonts w:ascii="Courier New" w:hAnsi="Courier New" w:cs="Courier New"/>
    </w:rPr>
  </w:style>
  <w:style w:type="paragraph" w:customStyle="1" w:styleId="12">
    <w:name w:val="Абзац списка1"/>
    <w:basedOn w:val="a1"/>
    <w:rsid w:val="003D10FA"/>
    <w:pPr>
      <w:ind w:left="720" w:firstLine="0"/>
      <w:contextualSpacing/>
      <w:jc w:val="left"/>
    </w:pPr>
    <w:rPr>
      <w:sz w:val="20"/>
      <w:szCs w:val="20"/>
    </w:rPr>
  </w:style>
  <w:style w:type="character" w:customStyle="1" w:styleId="10">
    <w:name w:val="Заголовок 1 Знак"/>
    <w:link w:val="1"/>
    <w:locked/>
    <w:rsid w:val="00DD5FB1"/>
    <w:rPr>
      <w:b/>
      <w:bCs/>
      <w:kern w:val="32"/>
      <w:sz w:val="24"/>
      <w:szCs w:val="24"/>
    </w:rPr>
  </w:style>
  <w:style w:type="character" w:customStyle="1" w:styleId="50">
    <w:name w:val="Заголовок 5 Знак"/>
    <w:link w:val="5"/>
    <w:locked/>
    <w:rsid w:val="009B6C54"/>
    <w:rPr>
      <w:b/>
      <w:i/>
      <w:sz w:val="26"/>
    </w:rPr>
  </w:style>
  <w:style w:type="paragraph" w:customStyle="1" w:styleId="13">
    <w:name w:val="Рецензия1"/>
    <w:hidden/>
    <w:semiHidden/>
    <w:rsid w:val="00F16196"/>
    <w:rPr>
      <w:sz w:val="24"/>
      <w:szCs w:val="24"/>
    </w:rPr>
  </w:style>
  <w:style w:type="paragraph" w:customStyle="1" w:styleId="l12">
    <w:name w:val="l Перечисление 1 –"/>
    <w:basedOn w:val="a1"/>
    <w:rsid w:val="00A75D80"/>
    <w:pPr>
      <w:numPr>
        <w:numId w:val="7"/>
      </w:numPr>
      <w:spacing w:line="360" w:lineRule="auto"/>
    </w:pPr>
    <w:rPr>
      <w:rFonts w:ascii="Arial" w:hAnsi="Arial" w:cs="Arial"/>
    </w:rPr>
  </w:style>
  <w:style w:type="paragraph" w:customStyle="1" w:styleId="l22">
    <w:name w:val="l Перечисление 2 •"/>
    <w:basedOn w:val="l12"/>
    <w:rsid w:val="00A75D80"/>
    <w:pPr>
      <w:numPr>
        <w:ilvl w:val="1"/>
      </w:numPr>
      <w:tabs>
        <w:tab w:val="num" w:pos="1440"/>
      </w:tabs>
      <w:ind w:left="709" w:hanging="360"/>
    </w:pPr>
  </w:style>
  <w:style w:type="paragraph" w:customStyle="1" w:styleId="l31">
    <w:name w:val="l Перечисление 3 ◦"/>
    <w:basedOn w:val="l12"/>
    <w:rsid w:val="00A75D80"/>
    <w:pPr>
      <w:numPr>
        <w:ilvl w:val="2"/>
      </w:numPr>
      <w:tabs>
        <w:tab w:val="num" w:pos="2160"/>
      </w:tabs>
      <w:ind w:left="1418" w:hanging="360"/>
    </w:pPr>
  </w:style>
  <w:style w:type="character" w:customStyle="1" w:styleId="21">
    <w:name w:val="Заголовок 2 Знак"/>
    <w:link w:val="20"/>
    <w:semiHidden/>
    <w:locked/>
    <w:rsid w:val="00A75D80"/>
    <w:rPr>
      <w:rFonts w:ascii="Arial" w:hAnsi="Arial"/>
      <w:b/>
      <w:sz w:val="28"/>
    </w:rPr>
  </w:style>
  <w:style w:type="character" w:customStyle="1" w:styleId="31">
    <w:name w:val="Заголовок 3 Знак"/>
    <w:link w:val="30"/>
    <w:semiHidden/>
    <w:locked/>
    <w:rsid w:val="00A75D80"/>
    <w:rPr>
      <w:rFonts w:ascii="Arial" w:hAnsi="Arial"/>
      <w:b/>
      <w:sz w:val="26"/>
    </w:rPr>
  </w:style>
  <w:style w:type="character" w:customStyle="1" w:styleId="41">
    <w:name w:val="Заголовок 4 Знак"/>
    <w:link w:val="40"/>
    <w:semiHidden/>
    <w:locked/>
    <w:rsid w:val="00A75D80"/>
    <w:rPr>
      <w:rFonts w:ascii="Arial" w:hAnsi="Arial"/>
      <w:b/>
      <w:sz w:val="24"/>
    </w:rPr>
  </w:style>
  <w:style w:type="character" w:customStyle="1" w:styleId="60">
    <w:name w:val="Заголовок 6 Знак"/>
    <w:link w:val="6"/>
    <w:semiHidden/>
    <w:locked/>
    <w:rsid w:val="00A75D80"/>
    <w:rPr>
      <w:rFonts w:ascii="Arial" w:hAnsi="Arial"/>
      <w:b/>
      <w:sz w:val="22"/>
    </w:rPr>
  </w:style>
  <w:style w:type="character" w:customStyle="1" w:styleId="70">
    <w:name w:val="Заголовок 7 Знак"/>
    <w:link w:val="7"/>
    <w:semiHidden/>
    <w:locked/>
    <w:rsid w:val="00A75D80"/>
    <w:rPr>
      <w:rFonts w:ascii="Arial" w:hAnsi="Arial"/>
      <w:sz w:val="24"/>
    </w:rPr>
  </w:style>
  <w:style w:type="character" w:customStyle="1" w:styleId="80">
    <w:name w:val="Заголовок 8 Знак"/>
    <w:link w:val="8"/>
    <w:semiHidden/>
    <w:locked/>
    <w:rsid w:val="00A75D80"/>
    <w:rPr>
      <w:rFonts w:ascii="Arial" w:hAnsi="Arial"/>
      <w:i/>
      <w:sz w:val="24"/>
    </w:rPr>
  </w:style>
  <w:style w:type="character" w:customStyle="1" w:styleId="90">
    <w:name w:val="Заголовок 9 Знак"/>
    <w:link w:val="9"/>
    <w:semiHidden/>
    <w:locked/>
    <w:rsid w:val="00A75D80"/>
    <w:rPr>
      <w:rFonts w:ascii="Arial" w:hAnsi="Arial"/>
      <w:sz w:val="22"/>
    </w:rPr>
  </w:style>
  <w:style w:type="paragraph" w:customStyle="1" w:styleId="l0">
    <w:name w:val="l Абзац"/>
    <w:link w:val="l6"/>
    <w:rsid w:val="00A75D80"/>
    <w:pPr>
      <w:spacing w:line="360" w:lineRule="auto"/>
      <w:ind w:firstLine="709"/>
      <w:jc w:val="both"/>
    </w:pPr>
    <w:rPr>
      <w:rFonts w:ascii="Arial" w:hAnsi="Arial"/>
      <w:sz w:val="24"/>
      <w:szCs w:val="24"/>
    </w:rPr>
  </w:style>
  <w:style w:type="character" w:customStyle="1" w:styleId="l6">
    <w:name w:val="l Абзац Знак"/>
    <w:link w:val="l0"/>
    <w:locked/>
    <w:rsid w:val="00A75D80"/>
    <w:rPr>
      <w:rFonts w:ascii="Arial" w:hAnsi="Arial"/>
      <w:sz w:val="24"/>
    </w:rPr>
  </w:style>
  <w:style w:type="paragraph" w:customStyle="1" w:styleId="l21">
    <w:name w:val="l Заголовок 2"/>
    <w:basedOn w:val="l0"/>
    <w:next w:val="l0"/>
    <w:link w:val="l23"/>
    <w:qFormat/>
    <w:rsid w:val="00A75D80"/>
    <w:pPr>
      <w:keepNext/>
      <w:keepLines/>
      <w:numPr>
        <w:ilvl w:val="1"/>
        <w:numId w:val="8"/>
      </w:numPr>
      <w:spacing w:before="240"/>
    </w:pPr>
    <w:rPr>
      <w:b/>
      <w:bCs/>
      <w:iCs/>
      <w:sz w:val="28"/>
      <w:szCs w:val="28"/>
      <w:lang w:val="en-US"/>
    </w:rPr>
  </w:style>
  <w:style w:type="paragraph" w:customStyle="1" w:styleId="l32">
    <w:name w:val="l Пункт 3"/>
    <w:basedOn w:val="l3"/>
    <w:next w:val="l0"/>
    <w:link w:val="l33"/>
    <w:rsid w:val="00A75D80"/>
    <w:pPr>
      <w:keepNext w:val="0"/>
      <w:spacing w:before="0"/>
    </w:pPr>
    <w:rPr>
      <w:b w:val="0"/>
      <w:bCs/>
      <w:lang w:val="en-US"/>
    </w:rPr>
  </w:style>
  <w:style w:type="paragraph" w:customStyle="1" w:styleId="l3">
    <w:name w:val="l Заголовок 3"/>
    <w:basedOn w:val="l0"/>
    <w:next w:val="l0"/>
    <w:rsid w:val="00A75D80"/>
    <w:pPr>
      <w:keepNext/>
      <w:keepLines/>
      <w:numPr>
        <w:ilvl w:val="2"/>
        <w:numId w:val="8"/>
      </w:numPr>
      <w:spacing w:before="120"/>
    </w:pPr>
    <w:rPr>
      <w:b/>
    </w:rPr>
  </w:style>
  <w:style w:type="character" w:customStyle="1" w:styleId="l33">
    <w:name w:val="l Пункт 3 Знак"/>
    <w:link w:val="l32"/>
    <w:locked/>
    <w:rsid w:val="00A75D80"/>
    <w:rPr>
      <w:rFonts w:ascii="Arial" w:hAnsi="Arial"/>
      <w:bCs/>
      <w:sz w:val="24"/>
      <w:szCs w:val="24"/>
      <w:lang w:val="en-US"/>
    </w:rPr>
  </w:style>
  <w:style w:type="paragraph" w:customStyle="1" w:styleId="l4">
    <w:name w:val="l Заголовок 4"/>
    <w:basedOn w:val="l0"/>
    <w:next w:val="l0"/>
    <w:rsid w:val="00A75D80"/>
    <w:pPr>
      <w:keepNext/>
      <w:keepLines/>
      <w:numPr>
        <w:ilvl w:val="3"/>
        <w:numId w:val="8"/>
      </w:numPr>
      <w:spacing w:before="60"/>
    </w:pPr>
    <w:rPr>
      <w:b/>
      <w:sz w:val="22"/>
      <w:szCs w:val="22"/>
    </w:rPr>
  </w:style>
  <w:style w:type="paragraph" w:customStyle="1" w:styleId="l5">
    <w:name w:val="l Заголовок 5"/>
    <w:basedOn w:val="l4"/>
    <w:next w:val="l0"/>
    <w:rsid w:val="00A75D80"/>
    <w:pPr>
      <w:numPr>
        <w:ilvl w:val="4"/>
      </w:numPr>
      <w:spacing w:before="0"/>
      <w:ind w:left="1700"/>
    </w:pPr>
  </w:style>
  <w:style w:type="paragraph" w:customStyle="1" w:styleId="l10">
    <w:name w:val="l Заголовок 1"/>
    <w:basedOn w:val="1"/>
    <w:next w:val="l0"/>
    <w:rsid w:val="00A75D80"/>
    <w:pPr>
      <w:keepLines/>
      <w:pageBreakBefore/>
      <w:numPr>
        <w:numId w:val="8"/>
      </w:numPr>
      <w:spacing w:before="0" w:after="0" w:line="360" w:lineRule="auto"/>
    </w:pPr>
    <w:rPr>
      <w:rFonts w:ascii="Arial" w:hAnsi="Arial" w:cs="Arial"/>
      <w:caps/>
      <w:noProof/>
      <w:sz w:val="28"/>
      <w:szCs w:val="28"/>
    </w:rPr>
  </w:style>
  <w:style w:type="character" w:customStyle="1" w:styleId="diffins">
    <w:name w:val="diff_ins"/>
    <w:rsid w:val="00317E42"/>
    <w:rPr>
      <w:rFonts w:cs="Times New Roman"/>
    </w:rPr>
  </w:style>
  <w:style w:type="paragraph" w:customStyle="1" w:styleId="l7">
    <w:name w:val="l Таб. акцент"/>
    <w:basedOn w:val="a1"/>
    <w:link w:val="l8"/>
    <w:rsid w:val="00684763"/>
    <w:pPr>
      <w:keepLines/>
      <w:spacing w:before="60" w:after="60"/>
      <w:ind w:firstLine="0"/>
      <w:jc w:val="left"/>
    </w:pPr>
    <w:rPr>
      <w:rFonts w:ascii="Arial" w:hAnsi="Arial"/>
      <w:b/>
      <w:i/>
      <w:sz w:val="20"/>
      <w:szCs w:val="20"/>
    </w:rPr>
  </w:style>
  <w:style w:type="character" w:customStyle="1" w:styleId="l8">
    <w:name w:val="l Таб. акцент Знак"/>
    <w:link w:val="l7"/>
    <w:locked/>
    <w:rsid w:val="00684763"/>
    <w:rPr>
      <w:rFonts w:ascii="Arial" w:hAnsi="Arial"/>
      <w:b/>
      <w:i/>
    </w:rPr>
  </w:style>
  <w:style w:type="paragraph" w:customStyle="1" w:styleId="l9">
    <w:name w:val="l Таб. влево"/>
    <w:basedOn w:val="a1"/>
    <w:link w:val="la"/>
    <w:rsid w:val="00684763"/>
    <w:pPr>
      <w:keepLines/>
      <w:spacing w:before="60" w:after="60"/>
      <w:ind w:firstLine="0"/>
      <w:jc w:val="left"/>
    </w:pPr>
    <w:rPr>
      <w:rFonts w:ascii="Arial" w:hAnsi="Arial"/>
      <w:sz w:val="20"/>
      <w:szCs w:val="20"/>
    </w:rPr>
  </w:style>
  <w:style w:type="character" w:customStyle="1" w:styleId="la">
    <w:name w:val="l Таб. влево Знак"/>
    <w:link w:val="l9"/>
    <w:locked/>
    <w:rsid w:val="00684763"/>
    <w:rPr>
      <w:rFonts w:ascii="Arial" w:hAnsi="Arial"/>
    </w:rPr>
  </w:style>
  <w:style w:type="paragraph" w:customStyle="1" w:styleId="l2">
    <w:name w:val="l Пункт 2"/>
    <w:basedOn w:val="l21"/>
    <w:next w:val="l0"/>
    <w:link w:val="l210"/>
    <w:rsid w:val="001C37D5"/>
    <w:pPr>
      <w:keepNext w:val="0"/>
      <w:numPr>
        <w:numId w:val="6"/>
      </w:numPr>
      <w:spacing w:before="0"/>
    </w:pPr>
    <w:rPr>
      <w:b w:val="0"/>
      <w:sz w:val="24"/>
      <w:szCs w:val="24"/>
    </w:rPr>
  </w:style>
  <w:style w:type="character" w:customStyle="1" w:styleId="l210">
    <w:name w:val="l Пункт 2 Знак1"/>
    <w:link w:val="l2"/>
    <w:locked/>
    <w:rsid w:val="001C37D5"/>
    <w:rPr>
      <w:rFonts w:ascii="Arial" w:hAnsi="Arial"/>
      <w:bCs/>
      <w:iCs/>
      <w:sz w:val="24"/>
      <w:szCs w:val="24"/>
      <w:lang w:val="en-US"/>
    </w:rPr>
  </w:style>
  <w:style w:type="paragraph" w:customStyle="1" w:styleId="lb">
    <w:name w:val="l Таб. по ширине (обычный)"/>
    <w:link w:val="lc"/>
    <w:rsid w:val="0060075E"/>
    <w:pPr>
      <w:keepLines/>
      <w:spacing w:before="60" w:after="60"/>
      <w:jc w:val="both"/>
    </w:pPr>
    <w:rPr>
      <w:rFonts w:ascii="Arial" w:hAnsi="Arial" w:cs="Arial"/>
      <w:sz w:val="24"/>
      <w:szCs w:val="24"/>
    </w:rPr>
  </w:style>
  <w:style w:type="character" w:customStyle="1" w:styleId="lc">
    <w:name w:val="l Таб. по ширине (обычный) Знак"/>
    <w:link w:val="lb"/>
    <w:locked/>
    <w:rsid w:val="0060075E"/>
    <w:rPr>
      <w:rFonts w:ascii="Arial" w:hAnsi="Arial" w:cs="Times New Roman"/>
      <w:sz w:val="24"/>
      <w:szCs w:val="24"/>
      <w:lang w:val="ru-RU" w:eastAsia="ru-RU" w:bidi="ar-SA"/>
    </w:rPr>
  </w:style>
  <w:style w:type="paragraph" w:customStyle="1" w:styleId="l11">
    <w:name w:val="l Таб. перечисление 1 –"/>
    <w:basedOn w:val="a1"/>
    <w:link w:val="l14"/>
    <w:rsid w:val="0060075E"/>
    <w:pPr>
      <w:numPr>
        <w:ilvl w:val="1"/>
        <w:numId w:val="9"/>
      </w:numPr>
      <w:spacing w:before="60" w:after="60"/>
      <w:ind w:firstLine="0"/>
      <w:jc w:val="left"/>
    </w:pPr>
    <w:rPr>
      <w:rFonts w:ascii="Arial" w:hAnsi="Arial"/>
      <w:sz w:val="20"/>
      <w:szCs w:val="20"/>
    </w:rPr>
  </w:style>
  <w:style w:type="character" w:customStyle="1" w:styleId="l14">
    <w:name w:val="l Таб. перечисление 1 – Знак"/>
    <w:link w:val="l11"/>
    <w:locked/>
    <w:rsid w:val="0060075E"/>
    <w:rPr>
      <w:rFonts w:ascii="Arial" w:hAnsi="Arial"/>
    </w:rPr>
  </w:style>
  <w:style w:type="paragraph" w:customStyle="1" w:styleId="l30">
    <w:name w:val="l Таб. перечисление 3 ◦"/>
    <w:basedOn w:val="l11"/>
    <w:rsid w:val="0060075E"/>
    <w:pPr>
      <w:numPr>
        <w:ilvl w:val="2"/>
      </w:numPr>
      <w:tabs>
        <w:tab w:val="num" w:pos="3660"/>
      </w:tabs>
      <w:ind w:left="3660" w:hanging="360"/>
    </w:pPr>
  </w:style>
  <w:style w:type="paragraph" w:customStyle="1" w:styleId="ld">
    <w:name w:val="l Таб. влево (обычный)"/>
    <w:basedOn w:val="a1"/>
    <w:link w:val="le"/>
    <w:rsid w:val="0060075E"/>
    <w:pPr>
      <w:keepLines/>
      <w:spacing w:before="60" w:after="60"/>
      <w:ind w:firstLine="0"/>
      <w:jc w:val="left"/>
    </w:pPr>
    <w:rPr>
      <w:rFonts w:ascii="Arial" w:hAnsi="Arial"/>
      <w:sz w:val="20"/>
    </w:rPr>
  </w:style>
  <w:style w:type="character" w:customStyle="1" w:styleId="le">
    <w:name w:val="l Таб. влево (обычный) Знак"/>
    <w:link w:val="ld"/>
    <w:locked/>
    <w:rsid w:val="0060075E"/>
    <w:rPr>
      <w:rFonts w:ascii="Arial" w:hAnsi="Arial"/>
      <w:sz w:val="24"/>
    </w:rPr>
  </w:style>
  <w:style w:type="paragraph" w:customStyle="1" w:styleId="l1">
    <w:name w:val="l Таб. нумерация строк 1ур."/>
    <w:basedOn w:val="a1"/>
    <w:rsid w:val="0060075E"/>
    <w:pPr>
      <w:numPr>
        <w:numId w:val="10"/>
      </w:numPr>
      <w:jc w:val="center"/>
    </w:pPr>
    <w:rPr>
      <w:rFonts w:ascii="Arial" w:hAnsi="Arial" w:cs="Arial"/>
      <w:b/>
      <w:bCs/>
      <w:sz w:val="20"/>
    </w:rPr>
  </w:style>
  <w:style w:type="paragraph" w:customStyle="1" w:styleId="l20">
    <w:name w:val="l Таб. нумерация строк 2ур."/>
    <w:basedOn w:val="a1"/>
    <w:rsid w:val="0060075E"/>
    <w:pPr>
      <w:numPr>
        <w:ilvl w:val="1"/>
        <w:numId w:val="10"/>
      </w:numPr>
      <w:ind w:firstLine="0"/>
      <w:jc w:val="center"/>
    </w:pPr>
    <w:rPr>
      <w:rFonts w:ascii="Arial" w:hAnsi="Arial" w:cs="Arial"/>
      <w:bCs/>
      <w:sz w:val="20"/>
    </w:rPr>
  </w:style>
  <w:style w:type="character" w:customStyle="1" w:styleId="l23">
    <w:name w:val="l Заголовок 2 Знак"/>
    <w:link w:val="l21"/>
    <w:locked/>
    <w:rsid w:val="00AD3BAF"/>
    <w:rPr>
      <w:rFonts w:ascii="Arial" w:hAnsi="Arial"/>
      <w:b/>
      <w:bCs/>
      <w:iCs/>
      <w:sz w:val="28"/>
      <w:szCs w:val="28"/>
      <w:lang w:val="en-US"/>
    </w:rPr>
  </w:style>
  <w:style w:type="paragraph" w:customStyle="1" w:styleId="l13">
    <w:name w:val="l Перечень 1)"/>
    <w:basedOn w:val="l0"/>
    <w:rsid w:val="000B63FE"/>
    <w:pPr>
      <w:numPr>
        <w:numId w:val="11"/>
      </w:numPr>
      <w:ind w:left="0"/>
    </w:pPr>
  </w:style>
  <w:style w:type="character" w:customStyle="1" w:styleId="af4">
    <w:name w:val="Текст примечания Знак"/>
    <w:link w:val="af3"/>
    <w:locked/>
    <w:rsid w:val="000B63FE"/>
  </w:style>
  <w:style w:type="paragraph" w:customStyle="1" w:styleId="2">
    <w:name w:val="Заголовок 2_Приложения"/>
    <w:basedOn w:val="a1"/>
    <w:next w:val="a1"/>
    <w:semiHidden/>
    <w:rsid w:val="00445F47"/>
    <w:pPr>
      <w:keepNext/>
      <w:numPr>
        <w:ilvl w:val="1"/>
        <w:numId w:val="12"/>
      </w:numPr>
      <w:spacing w:before="180" w:after="120"/>
      <w:jc w:val="left"/>
    </w:pPr>
    <w:rPr>
      <w:b/>
      <w:bCs/>
      <w:sz w:val="28"/>
      <w:szCs w:val="28"/>
    </w:rPr>
  </w:style>
  <w:style w:type="paragraph" w:customStyle="1" w:styleId="3">
    <w:name w:val="Заголовок 3_Приложения"/>
    <w:basedOn w:val="2"/>
    <w:next w:val="a1"/>
    <w:semiHidden/>
    <w:rsid w:val="00445F47"/>
    <w:pPr>
      <w:numPr>
        <w:ilvl w:val="2"/>
      </w:numPr>
      <w:spacing w:before="120" w:after="60"/>
      <w:ind w:left="2869" w:hanging="180"/>
    </w:pPr>
    <w:rPr>
      <w:sz w:val="26"/>
      <w:szCs w:val="26"/>
    </w:rPr>
  </w:style>
  <w:style w:type="paragraph" w:customStyle="1" w:styleId="4">
    <w:name w:val="Заголовок 4_Приложения"/>
    <w:basedOn w:val="2"/>
    <w:next w:val="a1"/>
    <w:semiHidden/>
    <w:rsid w:val="00445F47"/>
    <w:pPr>
      <w:numPr>
        <w:ilvl w:val="3"/>
      </w:numPr>
      <w:tabs>
        <w:tab w:val="left" w:pos="1568"/>
      </w:tabs>
      <w:spacing w:before="60" w:after="0"/>
      <w:ind w:left="3589" w:hanging="360"/>
    </w:pPr>
    <w:rPr>
      <w:sz w:val="24"/>
      <w:szCs w:val="24"/>
    </w:rPr>
  </w:style>
  <w:style w:type="paragraph" w:customStyle="1" w:styleId="l">
    <w:name w:val="l Заголовок приложения"/>
    <w:basedOn w:val="a1"/>
    <w:next w:val="a1"/>
    <w:rsid w:val="00445F47"/>
    <w:pPr>
      <w:keepNext/>
      <w:pageBreakBefore/>
      <w:numPr>
        <w:numId w:val="12"/>
      </w:numPr>
      <w:spacing w:before="120" w:after="120"/>
      <w:ind w:firstLine="0"/>
      <w:jc w:val="right"/>
    </w:pPr>
    <w:rPr>
      <w:rFonts w:ascii="Arial" w:hAnsi="Arial"/>
      <w:b/>
      <w:kern w:val="28"/>
      <w:sz w:val="28"/>
      <w:szCs w:val="20"/>
    </w:rPr>
  </w:style>
  <w:style w:type="paragraph" w:customStyle="1" w:styleId="lf">
    <w:name w:val="l Вправо"/>
    <w:basedOn w:val="a1"/>
    <w:link w:val="lf0"/>
    <w:rsid w:val="00445F47"/>
    <w:pPr>
      <w:spacing w:line="360" w:lineRule="auto"/>
      <w:ind w:firstLine="0"/>
      <w:jc w:val="right"/>
    </w:pPr>
    <w:rPr>
      <w:rFonts w:ascii="Arial" w:hAnsi="Arial"/>
    </w:rPr>
  </w:style>
  <w:style w:type="character" w:customStyle="1" w:styleId="lf0">
    <w:name w:val="l Вправо Знак"/>
    <w:link w:val="lf"/>
    <w:locked/>
    <w:rsid w:val="00445F47"/>
    <w:rPr>
      <w:rFonts w:ascii="Arial" w:hAnsi="Arial"/>
      <w:sz w:val="24"/>
    </w:rPr>
  </w:style>
  <w:style w:type="paragraph" w:customStyle="1" w:styleId="lf1">
    <w:name w:val="l По центру"/>
    <w:basedOn w:val="a1"/>
    <w:link w:val="lf2"/>
    <w:rsid w:val="00445F47"/>
    <w:pPr>
      <w:spacing w:line="360" w:lineRule="auto"/>
      <w:ind w:firstLine="0"/>
      <w:jc w:val="center"/>
    </w:pPr>
    <w:rPr>
      <w:rFonts w:ascii="Arial" w:hAnsi="Arial"/>
    </w:rPr>
  </w:style>
  <w:style w:type="character" w:customStyle="1" w:styleId="lf2">
    <w:name w:val="l По центру Знак"/>
    <w:link w:val="lf1"/>
    <w:locked/>
    <w:rsid w:val="00445F47"/>
    <w:rPr>
      <w:rFonts w:ascii="Arial" w:hAnsi="Arial"/>
      <w:sz w:val="24"/>
    </w:rPr>
  </w:style>
  <w:style w:type="paragraph" w:customStyle="1" w:styleId="lf3">
    <w:name w:val="l Текст по центру"/>
    <w:basedOn w:val="a1"/>
    <w:link w:val="lf4"/>
    <w:rsid w:val="00445F47"/>
    <w:pPr>
      <w:spacing w:line="360" w:lineRule="auto"/>
      <w:ind w:firstLine="0"/>
      <w:jc w:val="center"/>
    </w:pPr>
    <w:rPr>
      <w:rFonts w:ascii="Arial" w:hAnsi="Arial"/>
      <w:szCs w:val="20"/>
    </w:rPr>
  </w:style>
  <w:style w:type="character" w:customStyle="1" w:styleId="lf4">
    <w:name w:val="l Текст по центру Знак"/>
    <w:link w:val="lf3"/>
    <w:locked/>
    <w:rsid w:val="00445F47"/>
    <w:rPr>
      <w:rFonts w:ascii="Arial" w:hAnsi="Arial"/>
      <w:sz w:val="24"/>
    </w:rPr>
  </w:style>
  <w:style w:type="paragraph" w:customStyle="1" w:styleId="lf5">
    <w:name w:val="l Таб. заголовок"/>
    <w:basedOn w:val="a1"/>
    <w:link w:val="lf6"/>
    <w:rsid w:val="00445F47"/>
    <w:pPr>
      <w:keepNext/>
      <w:keepLines/>
      <w:spacing w:before="60" w:after="60"/>
      <w:ind w:firstLine="0"/>
      <w:jc w:val="center"/>
    </w:pPr>
    <w:rPr>
      <w:rFonts w:ascii="Arial" w:hAnsi="Arial"/>
      <w:b/>
      <w:sz w:val="20"/>
      <w:szCs w:val="20"/>
    </w:rPr>
  </w:style>
  <w:style w:type="character" w:customStyle="1" w:styleId="lf6">
    <w:name w:val="l Таб. заголовок Знак"/>
    <w:link w:val="lf5"/>
    <w:locked/>
    <w:rsid w:val="00445F47"/>
    <w:rPr>
      <w:rFonts w:ascii="Arial" w:hAnsi="Arial"/>
      <w:b/>
    </w:rPr>
  </w:style>
  <w:style w:type="paragraph" w:customStyle="1" w:styleId="lf7">
    <w:name w:val="l Таб. по центу"/>
    <w:basedOn w:val="a1"/>
    <w:link w:val="lf8"/>
    <w:rsid w:val="00C93F79"/>
    <w:pPr>
      <w:keepLines/>
      <w:spacing w:before="60" w:after="60"/>
      <w:ind w:firstLine="0"/>
      <w:jc w:val="center"/>
    </w:pPr>
    <w:rPr>
      <w:rFonts w:ascii="Arial" w:hAnsi="Arial"/>
      <w:sz w:val="20"/>
      <w:szCs w:val="20"/>
    </w:rPr>
  </w:style>
  <w:style w:type="character" w:customStyle="1" w:styleId="lf8">
    <w:name w:val="l Таб. по центу Знак"/>
    <w:link w:val="lf7"/>
    <w:locked/>
    <w:rsid w:val="00C93F79"/>
    <w:rPr>
      <w:rFonts w:ascii="Arial" w:hAnsi="Arial"/>
    </w:rPr>
  </w:style>
  <w:style w:type="paragraph" w:customStyle="1" w:styleId="lf9">
    <w:name w:val="l Таб. по центру"/>
    <w:basedOn w:val="a1"/>
    <w:link w:val="lfa"/>
    <w:rsid w:val="00C93F79"/>
    <w:pPr>
      <w:keepLines/>
      <w:spacing w:before="60" w:after="60"/>
      <w:ind w:firstLine="0"/>
      <w:jc w:val="center"/>
    </w:pPr>
    <w:rPr>
      <w:rFonts w:ascii="Arial" w:hAnsi="Arial"/>
      <w:sz w:val="20"/>
      <w:szCs w:val="20"/>
    </w:rPr>
  </w:style>
  <w:style w:type="character" w:customStyle="1" w:styleId="lfa">
    <w:name w:val="l Таб. по центру Знак"/>
    <w:link w:val="lf9"/>
    <w:locked/>
    <w:rsid w:val="00C93F79"/>
    <w:rPr>
      <w:rFonts w:ascii="Arial" w:hAnsi="Arial"/>
    </w:rPr>
  </w:style>
  <w:style w:type="paragraph" w:styleId="af6">
    <w:name w:val="Message Header"/>
    <w:basedOn w:val="af7"/>
    <w:link w:val="af8"/>
    <w:rsid w:val="00E1692D"/>
    <w:pPr>
      <w:keepLines/>
      <w:tabs>
        <w:tab w:val="left" w:pos="720"/>
      </w:tabs>
      <w:spacing w:line="180" w:lineRule="atLeast"/>
      <w:ind w:left="720" w:hanging="720"/>
      <w:jc w:val="left"/>
    </w:pPr>
    <w:rPr>
      <w:rFonts w:ascii="Arial" w:hAnsi="Arial"/>
      <w:sz w:val="20"/>
      <w:szCs w:val="20"/>
    </w:rPr>
  </w:style>
  <w:style w:type="character" w:customStyle="1" w:styleId="af8">
    <w:name w:val="Шапка Знак"/>
    <w:link w:val="af6"/>
    <w:locked/>
    <w:rsid w:val="00E1692D"/>
    <w:rPr>
      <w:rFonts w:ascii="Arial" w:hAnsi="Arial"/>
    </w:rPr>
  </w:style>
  <w:style w:type="paragraph" w:customStyle="1" w:styleId="af9">
    <w:name w:val="Название документа"/>
    <w:basedOn w:val="a1"/>
    <w:next w:val="afa"/>
    <w:rsid w:val="00E1692D"/>
    <w:pPr>
      <w:keepNext/>
      <w:keepLines/>
      <w:spacing w:before="400" w:after="120" w:line="240" w:lineRule="atLeast"/>
      <w:ind w:left="-840" w:firstLine="0"/>
      <w:jc w:val="left"/>
    </w:pPr>
    <w:rPr>
      <w:rFonts w:ascii="Arial" w:hAnsi="Arial" w:cs="Arial"/>
      <w:spacing w:val="-20"/>
      <w:kern w:val="28"/>
      <w:sz w:val="96"/>
      <w:szCs w:val="96"/>
    </w:rPr>
  </w:style>
  <w:style w:type="paragraph" w:customStyle="1" w:styleId="afa">
    <w:name w:val="ШапкаПервая"/>
    <w:basedOn w:val="af6"/>
    <w:next w:val="af6"/>
    <w:rsid w:val="00E1692D"/>
    <w:pPr>
      <w:spacing w:before="220"/>
    </w:pPr>
  </w:style>
  <w:style w:type="character" w:customStyle="1" w:styleId="afb">
    <w:name w:val="ШапкаОсн"/>
    <w:rsid w:val="00E1692D"/>
    <w:rPr>
      <w:rFonts w:ascii="Arial" w:hAnsi="Arial"/>
      <w:b/>
      <w:spacing w:val="0"/>
      <w:sz w:val="18"/>
    </w:rPr>
  </w:style>
  <w:style w:type="paragraph" w:customStyle="1" w:styleId="afc">
    <w:name w:val="ШапкаПоследняя"/>
    <w:basedOn w:val="af6"/>
    <w:next w:val="af7"/>
    <w:rsid w:val="00E1692D"/>
    <w:pPr>
      <w:pBdr>
        <w:bottom w:val="single" w:sz="6" w:space="15" w:color="auto"/>
      </w:pBdr>
      <w:spacing w:after="320"/>
    </w:pPr>
  </w:style>
  <w:style w:type="paragraph" w:styleId="af7">
    <w:name w:val="Body Text"/>
    <w:basedOn w:val="a1"/>
    <w:link w:val="afd"/>
    <w:rsid w:val="00E1692D"/>
    <w:pPr>
      <w:spacing w:after="120"/>
    </w:pPr>
  </w:style>
  <w:style w:type="character" w:customStyle="1" w:styleId="afd">
    <w:name w:val="Основной текст Знак"/>
    <w:link w:val="af7"/>
    <w:locked/>
    <w:rsid w:val="00E1692D"/>
    <w:rPr>
      <w:sz w:val="24"/>
    </w:rPr>
  </w:style>
  <w:style w:type="paragraph" w:styleId="afe">
    <w:name w:val="Normal (Web)"/>
    <w:basedOn w:val="a1"/>
    <w:uiPriority w:val="99"/>
    <w:rsid w:val="00822FEC"/>
    <w:pPr>
      <w:spacing w:before="100" w:beforeAutospacing="1" w:after="100" w:afterAutospacing="1"/>
      <w:ind w:firstLine="0"/>
      <w:jc w:val="left"/>
    </w:pPr>
  </w:style>
  <w:style w:type="paragraph" w:styleId="z-">
    <w:name w:val="HTML Top of Form"/>
    <w:basedOn w:val="a1"/>
    <w:next w:val="a1"/>
    <w:link w:val="z-0"/>
    <w:hidden/>
    <w:rsid w:val="00CB0CF3"/>
    <w:pPr>
      <w:pBdr>
        <w:bottom w:val="single" w:sz="6" w:space="1" w:color="auto"/>
      </w:pBdr>
      <w:ind w:firstLine="0"/>
      <w:jc w:val="center"/>
    </w:pPr>
    <w:rPr>
      <w:rFonts w:ascii="Arial" w:hAnsi="Arial"/>
      <w:vanish/>
      <w:sz w:val="16"/>
      <w:szCs w:val="16"/>
    </w:rPr>
  </w:style>
  <w:style w:type="character" w:customStyle="1" w:styleId="z-0">
    <w:name w:val="z-Начало формы Знак"/>
    <w:link w:val="z-"/>
    <w:locked/>
    <w:rsid w:val="00CB0CF3"/>
    <w:rPr>
      <w:rFonts w:ascii="Arial" w:hAnsi="Arial"/>
      <w:vanish/>
      <w:sz w:val="16"/>
    </w:rPr>
  </w:style>
  <w:style w:type="paragraph" w:styleId="z-1">
    <w:name w:val="HTML Bottom of Form"/>
    <w:basedOn w:val="a1"/>
    <w:next w:val="a1"/>
    <w:link w:val="z-2"/>
    <w:hidden/>
    <w:rsid w:val="00CB0CF3"/>
    <w:pPr>
      <w:pBdr>
        <w:top w:val="single" w:sz="6" w:space="1" w:color="auto"/>
      </w:pBdr>
      <w:ind w:firstLine="0"/>
      <w:jc w:val="center"/>
    </w:pPr>
    <w:rPr>
      <w:rFonts w:ascii="Arial" w:hAnsi="Arial"/>
      <w:vanish/>
      <w:sz w:val="16"/>
      <w:szCs w:val="16"/>
    </w:rPr>
  </w:style>
  <w:style w:type="character" w:customStyle="1" w:styleId="z-2">
    <w:name w:val="z-Конец формы Знак"/>
    <w:link w:val="z-1"/>
    <w:locked/>
    <w:rsid w:val="00CB0CF3"/>
    <w:rPr>
      <w:rFonts w:ascii="Arial" w:hAnsi="Arial"/>
      <w:vanish/>
      <w:sz w:val="16"/>
    </w:rPr>
  </w:style>
  <w:style w:type="character" w:customStyle="1" w:styleId="w">
    <w:name w:val="w"/>
    <w:rsid w:val="00FD408B"/>
  </w:style>
  <w:style w:type="table" w:customStyle="1" w:styleId="14">
    <w:name w:val="Сетка таблицы1"/>
    <w:basedOn w:val="a3"/>
    <w:next w:val="ac"/>
    <w:rsid w:val="00B457C2"/>
    <w:pPr>
      <w:spacing w:before="60" w:after="60"/>
      <w:jc w:val="both"/>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5A0F86"/>
    <w:pPr>
      <w:autoSpaceDE w:val="0"/>
      <w:autoSpaceDN w:val="0"/>
      <w:adjustRightInd w:val="0"/>
    </w:pPr>
    <w:rPr>
      <w:sz w:val="24"/>
      <w:szCs w:val="24"/>
    </w:rPr>
  </w:style>
  <w:style w:type="paragraph" w:customStyle="1" w:styleId="15">
    <w:name w:val="Абзац списка1"/>
    <w:basedOn w:val="a1"/>
    <w:rsid w:val="00646E7E"/>
    <w:pPr>
      <w:ind w:left="720"/>
    </w:pPr>
    <w:rPr>
      <w:rFonts w:eastAsia="Calibri"/>
    </w:rPr>
  </w:style>
  <w:style w:type="paragraph" w:customStyle="1" w:styleId="16">
    <w:name w:val="Без интервала1"/>
    <w:rsid w:val="00646E7E"/>
    <w:rPr>
      <w:rFonts w:ascii="Calibri" w:hAnsi="Calibri" w:cs="Calibri"/>
      <w:sz w:val="22"/>
      <w:szCs w:val="22"/>
      <w:lang w:eastAsia="en-US"/>
    </w:rPr>
  </w:style>
  <w:style w:type="paragraph" w:customStyle="1" w:styleId="ConsPlusCell">
    <w:name w:val="ConsPlusCell"/>
    <w:rsid w:val="00B4429B"/>
    <w:pPr>
      <w:widowControl w:val="0"/>
      <w:autoSpaceDE w:val="0"/>
      <w:autoSpaceDN w:val="0"/>
    </w:pPr>
    <w:rPr>
      <w:rFonts w:ascii="Courier New" w:hAnsi="Courier New" w:cs="Courier New"/>
    </w:rPr>
  </w:style>
  <w:style w:type="character" w:customStyle="1" w:styleId="ab">
    <w:name w:val="Нижний колонтитул Знак"/>
    <w:link w:val="aa"/>
    <w:uiPriority w:val="99"/>
    <w:rsid w:val="008955CC"/>
    <w:rPr>
      <w:sz w:val="24"/>
      <w:szCs w:val="24"/>
    </w:rPr>
  </w:style>
  <w:style w:type="character" w:customStyle="1" w:styleId="a9">
    <w:name w:val="Верхний колонтитул Знак"/>
    <w:link w:val="a8"/>
    <w:uiPriority w:val="99"/>
    <w:rsid w:val="00270BDF"/>
    <w:rPr>
      <w:sz w:val="24"/>
      <w:szCs w:val="24"/>
    </w:rPr>
  </w:style>
  <w:style w:type="character" w:styleId="aff">
    <w:name w:val="FollowedHyperlink"/>
    <w:basedOn w:val="a2"/>
    <w:rsid w:val="00CB20A4"/>
    <w:rPr>
      <w:color w:val="954F72" w:themeColor="followedHyperlink"/>
      <w:u w:val="single"/>
    </w:rPr>
  </w:style>
  <w:style w:type="paragraph" w:styleId="aff0">
    <w:name w:val="List Paragraph"/>
    <w:basedOn w:val="a1"/>
    <w:uiPriority w:val="34"/>
    <w:qFormat/>
    <w:rsid w:val="00D3739C"/>
    <w:pPr>
      <w:ind w:left="720"/>
      <w:contextualSpacing/>
    </w:pPr>
  </w:style>
  <w:style w:type="paragraph" w:styleId="32">
    <w:name w:val="Body Text Indent 3"/>
    <w:basedOn w:val="a1"/>
    <w:link w:val="33"/>
    <w:rsid w:val="0075549B"/>
    <w:pPr>
      <w:spacing w:after="120"/>
      <w:ind w:left="283" w:firstLine="0"/>
      <w:jc w:val="left"/>
    </w:pPr>
    <w:rPr>
      <w:b/>
      <w:sz w:val="16"/>
      <w:szCs w:val="16"/>
    </w:rPr>
  </w:style>
  <w:style w:type="character" w:customStyle="1" w:styleId="33">
    <w:name w:val="Основной текст с отступом 3 Знак"/>
    <w:basedOn w:val="a2"/>
    <w:link w:val="32"/>
    <w:rsid w:val="0075549B"/>
    <w:rPr>
      <w:b/>
      <w:sz w:val="16"/>
      <w:szCs w:val="16"/>
    </w:rPr>
  </w:style>
  <w:style w:type="paragraph" w:styleId="aff1">
    <w:name w:val="Revision"/>
    <w:hidden/>
    <w:uiPriority w:val="99"/>
    <w:semiHidden/>
    <w:rsid w:val="003E67BF"/>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header" w:uiPriority="99"/>
    <w:lsdException w:name="footer" w:uiPriority="99"/>
    <w:lsdException w:name="caption" w:locked="1" w:semiHidden="1" w:unhideWhenUsed="1" w:qFormat="1"/>
    <w:lsdException w:name="annotation reference" w:locked="1"/>
    <w:lsdException w:name="List Number" w:locked="1"/>
    <w:lsdException w:name="List 4" w:locked="1"/>
    <w:lsdException w:name="List 5" w:locked="1"/>
    <w:lsdException w:name="Title" w:locked="1" w:qFormat="1"/>
    <w:lsdException w:name="Message Header" w:locked="1"/>
    <w:lsdException w:name="Subtitle" w:locked="1" w:qFormat="1"/>
    <w:lsdException w:name="Salutation" w:locked="1"/>
    <w:lsdException w:name="Date" w:locked="1"/>
    <w:lsdException w:name="Body Text First Indent" w:locked="1"/>
    <w:lsdException w:name="Hyperlink" w:locked="1"/>
    <w:lsdException w:name="Strong" w:locked="1" w:qFormat="1"/>
    <w:lsdException w:name="Emphasis" w:locked="1" w:qFormat="1"/>
    <w:lsdException w:name="HTML Top of Form" w:locked="1"/>
    <w:lsdException w:name="HTML Bottom of Form" w:locked="1"/>
    <w:lsdException w:name="Normal (Web)" w:locked="1"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8D4873"/>
    <w:pPr>
      <w:ind w:firstLine="709"/>
      <w:jc w:val="both"/>
    </w:pPr>
    <w:rPr>
      <w:sz w:val="24"/>
      <w:szCs w:val="24"/>
    </w:rPr>
  </w:style>
  <w:style w:type="paragraph" w:styleId="1">
    <w:name w:val="heading 1"/>
    <w:basedOn w:val="a1"/>
    <w:next w:val="a1"/>
    <w:link w:val="10"/>
    <w:qFormat/>
    <w:rsid w:val="00CD143A"/>
    <w:pPr>
      <w:keepNext/>
      <w:numPr>
        <w:numId w:val="5"/>
      </w:numPr>
      <w:spacing w:before="120" w:after="60"/>
      <w:outlineLvl w:val="0"/>
    </w:pPr>
    <w:rPr>
      <w:b/>
      <w:bCs/>
      <w:kern w:val="32"/>
    </w:rPr>
  </w:style>
  <w:style w:type="paragraph" w:styleId="20">
    <w:name w:val="heading 2"/>
    <w:basedOn w:val="a1"/>
    <w:next w:val="l0"/>
    <w:link w:val="21"/>
    <w:qFormat/>
    <w:rsid w:val="00A75D80"/>
    <w:pPr>
      <w:keepNext/>
      <w:spacing w:before="120" w:line="360" w:lineRule="auto"/>
      <w:jc w:val="left"/>
      <w:outlineLvl w:val="1"/>
    </w:pPr>
    <w:rPr>
      <w:rFonts w:ascii="Arial" w:hAnsi="Arial"/>
      <w:b/>
      <w:bCs/>
      <w:iCs/>
      <w:sz w:val="28"/>
      <w:szCs w:val="28"/>
    </w:rPr>
  </w:style>
  <w:style w:type="paragraph" w:styleId="30">
    <w:name w:val="heading 3"/>
    <w:basedOn w:val="a1"/>
    <w:next w:val="l0"/>
    <w:link w:val="31"/>
    <w:qFormat/>
    <w:rsid w:val="00A75D80"/>
    <w:pPr>
      <w:keepNext/>
      <w:spacing w:before="60" w:line="360" w:lineRule="auto"/>
      <w:jc w:val="left"/>
      <w:outlineLvl w:val="2"/>
    </w:pPr>
    <w:rPr>
      <w:rFonts w:ascii="Arial" w:hAnsi="Arial"/>
      <w:b/>
      <w:bCs/>
      <w:sz w:val="26"/>
      <w:szCs w:val="26"/>
    </w:rPr>
  </w:style>
  <w:style w:type="paragraph" w:styleId="40">
    <w:name w:val="heading 4"/>
    <w:basedOn w:val="a1"/>
    <w:next w:val="l0"/>
    <w:link w:val="41"/>
    <w:qFormat/>
    <w:rsid w:val="00A75D80"/>
    <w:pPr>
      <w:keepNext/>
      <w:spacing w:before="60" w:line="360" w:lineRule="auto"/>
      <w:jc w:val="left"/>
      <w:outlineLvl w:val="3"/>
    </w:pPr>
    <w:rPr>
      <w:rFonts w:ascii="Arial" w:hAnsi="Arial"/>
      <w:b/>
      <w:bCs/>
    </w:rPr>
  </w:style>
  <w:style w:type="paragraph" w:styleId="5">
    <w:name w:val="heading 5"/>
    <w:basedOn w:val="a1"/>
    <w:next w:val="a1"/>
    <w:link w:val="50"/>
    <w:qFormat/>
    <w:rsid w:val="009B6C54"/>
    <w:pPr>
      <w:spacing w:before="240" w:after="60"/>
      <w:ind w:firstLine="0"/>
      <w:jc w:val="left"/>
      <w:outlineLvl w:val="4"/>
    </w:pPr>
    <w:rPr>
      <w:b/>
      <w:bCs/>
      <w:i/>
      <w:iCs/>
      <w:sz w:val="26"/>
      <w:szCs w:val="26"/>
    </w:rPr>
  </w:style>
  <w:style w:type="paragraph" w:styleId="6">
    <w:name w:val="heading 6"/>
    <w:basedOn w:val="a1"/>
    <w:next w:val="a1"/>
    <w:link w:val="60"/>
    <w:qFormat/>
    <w:rsid w:val="00A75D80"/>
    <w:pPr>
      <w:spacing w:before="240" w:line="360" w:lineRule="auto"/>
      <w:ind w:firstLine="567"/>
      <w:jc w:val="left"/>
      <w:outlineLvl w:val="5"/>
    </w:pPr>
    <w:rPr>
      <w:rFonts w:ascii="Arial" w:hAnsi="Arial"/>
      <w:b/>
      <w:bCs/>
      <w:sz w:val="22"/>
      <w:szCs w:val="22"/>
    </w:rPr>
  </w:style>
  <w:style w:type="paragraph" w:styleId="7">
    <w:name w:val="heading 7"/>
    <w:basedOn w:val="a1"/>
    <w:next w:val="a1"/>
    <w:link w:val="70"/>
    <w:qFormat/>
    <w:rsid w:val="00A75D80"/>
    <w:pPr>
      <w:spacing w:before="240" w:line="360" w:lineRule="auto"/>
      <w:ind w:firstLine="567"/>
      <w:jc w:val="left"/>
      <w:outlineLvl w:val="6"/>
    </w:pPr>
    <w:rPr>
      <w:rFonts w:ascii="Arial" w:hAnsi="Arial"/>
    </w:rPr>
  </w:style>
  <w:style w:type="paragraph" w:styleId="8">
    <w:name w:val="heading 8"/>
    <w:basedOn w:val="a1"/>
    <w:next w:val="a1"/>
    <w:link w:val="80"/>
    <w:qFormat/>
    <w:rsid w:val="00A75D80"/>
    <w:pPr>
      <w:spacing w:before="240" w:line="360" w:lineRule="auto"/>
      <w:ind w:firstLine="567"/>
      <w:jc w:val="left"/>
      <w:outlineLvl w:val="7"/>
    </w:pPr>
    <w:rPr>
      <w:rFonts w:ascii="Arial" w:hAnsi="Arial"/>
      <w:i/>
      <w:iCs/>
    </w:rPr>
  </w:style>
  <w:style w:type="paragraph" w:styleId="9">
    <w:name w:val="heading 9"/>
    <w:basedOn w:val="a1"/>
    <w:next w:val="a1"/>
    <w:link w:val="90"/>
    <w:qFormat/>
    <w:rsid w:val="00A75D80"/>
    <w:pPr>
      <w:spacing w:before="240" w:line="360" w:lineRule="auto"/>
      <w:ind w:firstLine="567"/>
      <w:jc w:val="left"/>
      <w:outlineLvl w:val="8"/>
    </w:pPr>
    <w:rPr>
      <w:rFonts w:ascii="Arial" w:hAnsi="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Number"/>
    <w:basedOn w:val="a1"/>
    <w:link w:val="a6"/>
    <w:autoRedefine/>
    <w:rsid w:val="00E76490"/>
    <w:pPr>
      <w:ind w:left="432" w:hanging="144"/>
    </w:pPr>
    <w:rPr>
      <w:b/>
    </w:rPr>
  </w:style>
  <w:style w:type="character" w:customStyle="1" w:styleId="a6">
    <w:name w:val="Нумерованный список Знак"/>
    <w:link w:val="a5"/>
    <w:locked/>
    <w:rsid w:val="00E76490"/>
    <w:rPr>
      <w:b/>
      <w:sz w:val="24"/>
      <w:szCs w:val="24"/>
    </w:rPr>
  </w:style>
  <w:style w:type="paragraph" w:customStyle="1" w:styleId="a">
    <w:name w:val="Перечисл_Штрих"/>
    <w:basedOn w:val="a1"/>
    <w:rsid w:val="00CD143A"/>
    <w:pPr>
      <w:numPr>
        <w:numId w:val="1"/>
      </w:numPr>
    </w:pPr>
  </w:style>
  <w:style w:type="paragraph" w:customStyle="1" w:styleId="a0">
    <w:name w:val="Приложение_Разделы"/>
    <w:basedOn w:val="a1"/>
    <w:rsid w:val="00CD143A"/>
    <w:pPr>
      <w:numPr>
        <w:numId w:val="2"/>
      </w:numPr>
    </w:pPr>
  </w:style>
  <w:style w:type="paragraph" w:customStyle="1" w:styleId="a7">
    <w:name w:val="Текст таблицы"/>
    <w:basedOn w:val="a1"/>
    <w:rsid w:val="00CD143A"/>
    <w:pPr>
      <w:ind w:firstLine="0"/>
    </w:pPr>
  </w:style>
  <w:style w:type="paragraph" w:styleId="a8">
    <w:name w:val="header"/>
    <w:basedOn w:val="a1"/>
    <w:link w:val="a9"/>
    <w:uiPriority w:val="99"/>
    <w:rsid w:val="00CD143A"/>
    <w:pPr>
      <w:tabs>
        <w:tab w:val="center" w:pos="4677"/>
        <w:tab w:val="right" w:pos="9355"/>
      </w:tabs>
    </w:pPr>
  </w:style>
  <w:style w:type="paragraph" w:styleId="aa">
    <w:name w:val="footer"/>
    <w:basedOn w:val="a1"/>
    <w:link w:val="ab"/>
    <w:uiPriority w:val="99"/>
    <w:rsid w:val="00CD143A"/>
    <w:pPr>
      <w:tabs>
        <w:tab w:val="center" w:pos="4677"/>
        <w:tab w:val="right" w:pos="9355"/>
      </w:tabs>
    </w:pPr>
  </w:style>
  <w:style w:type="table" w:styleId="ac">
    <w:name w:val="Table Grid"/>
    <w:basedOn w:val="a3"/>
    <w:rsid w:val="00CD143A"/>
    <w:pPr>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CD143A"/>
    <w:rPr>
      <w:rFonts w:cs="Times New Roman"/>
    </w:rPr>
  </w:style>
  <w:style w:type="paragraph" w:customStyle="1" w:styleId="ae">
    <w:name w:val="Методич_Указания"/>
    <w:basedOn w:val="a1"/>
    <w:link w:val="af"/>
    <w:rsid w:val="00CD143A"/>
    <w:rPr>
      <w:color w:val="0000FF"/>
      <w:sz w:val="22"/>
      <w:szCs w:val="22"/>
      <w:u w:val="single"/>
    </w:rPr>
  </w:style>
  <w:style w:type="character" w:customStyle="1" w:styleId="af">
    <w:name w:val="Методич_Указания Знак"/>
    <w:link w:val="ae"/>
    <w:locked/>
    <w:rsid w:val="00CD143A"/>
    <w:rPr>
      <w:color w:val="0000FF"/>
      <w:sz w:val="22"/>
      <w:u w:val="single"/>
      <w:lang w:val="ru-RU" w:eastAsia="ru-RU"/>
    </w:rPr>
  </w:style>
  <w:style w:type="paragraph" w:styleId="af0">
    <w:name w:val="Balloon Text"/>
    <w:basedOn w:val="a1"/>
    <w:semiHidden/>
    <w:rsid w:val="00CD143A"/>
    <w:rPr>
      <w:rFonts w:ascii="Tahoma" w:hAnsi="Tahoma" w:cs="Tahoma"/>
      <w:sz w:val="16"/>
      <w:szCs w:val="16"/>
    </w:rPr>
  </w:style>
  <w:style w:type="paragraph" w:styleId="11">
    <w:name w:val="toc 1"/>
    <w:basedOn w:val="a1"/>
    <w:next w:val="a1"/>
    <w:autoRedefine/>
    <w:rsid w:val="007D250B"/>
    <w:pPr>
      <w:tabs>
        <w:tab w:val="left" w:pos="426"/>
        <w:tab w:val="right" w:leader="dot" w:pos="10206"/>
      </w:tabs>
      <w:spacing w:before="120"/>
      <w:ind w:firstLine="0"/>
    </w:pPr>
  </w:style>
  <w:style w:type="paragraph" w:styleId="22">
    <w:name w:val="toc 2"/>
    <w:basedOn w:val="a1"/>
    <w:next w:val="a1"/>
    <w:autoRedefine/>
    <w:semiHidden/>
    <w:rsid w:val="00CD143A"/>
    <w:pPr>
      <w:ind w:left="240"/>
    </w:pPr>
  </w:style>
  <w:style w:type="character" w:styleId="af1">
    <w:name w:val="Hyperlink"/>
    <w:rsid w:val="00CD143A"/>
    <w:rPr>
      <w:color w:val="0000FF"/>
      <w:u w:val="single"/>
    </w:rPr>
  </w:style>
  <w:style w:type="character" w:styleId="af2">
    <w:name w:val="annotation reference"/>
    <w:rsid w:val="00CD143A"/>
    <w:rPr>
      <w:sz w:val="16"/>
    </w:rPr>
  </w:style>
  <w:style w:type="paragraph" w:styleId="af3">
    <w:name w:val="annotation text"/>
    <w:basedOn w:val="a1"/>
    <w:link w:val="af4"/>
    <w:rsid w:val="00CD143A"/>
    <w:rPr>
      <w:sz w:val="20"/>
      <w:szCs w:val="20"/>
    </w:rPr>
  </w:style>
  <w:style w:type="paragraph" w:styleId="af5">
    <w:name w:val="annotation subject"/>
    <w:basedOn w:val="af3"/>
    <w:next w:val="af3"/>
    <w:semiHidden/>
    <w:rsid w:val="00CD143A"/>
    <w:rPr>
      <w:b/>
      <w:bCs/>
    </w:rPr>
  </w:style>
  <w:style w:type="paragraph" w:customStyle="1" w:styleId="ConsPlusDocList">
    <w:name w:val="ConsPlusDocList"/>
    <w:rsid w:val="00CD143A"/>
    <w:pPr>
      <w:autoSpaceDE w:val="0"/>
      <w:autoSpaceDN w:val="0"/>
      <w:adjustRightInd w:val="0"/>
    </w:pPr>
    <w:rPr>
      <w:rFonts w:ascii="Courier New" w:hAnsi="Courier New" w:cs="Courier New"/>
    </w:rPr>
  </w:style>
  <w:style w:type="paragraph" w:customStyle="1" w:styleId="12">
    <w:name w:val="Абзац списка1"/>
    <w:basedOn w:val="a1"/>
    <w:rsid w:val="003D10FA"/>
    <w:pPr>
      <w:ind w:left="720" w:firstLine="0"/>
      <w:contextualSpacing/>
      <w:jc w:val="left"/>
    </w:pPr>
    <w:rPr>
      <w:sz w:val="20"/>
      <w:szCs w:val="20"/>
    </w:rPr>
  </w:style>
  <w:style w:type="character" w:customStyle="1" w:styleId="10">
    <w:name w:val="Заголовок 1 Знак"/>
    <w:link w:val="1"/>
    <w:locked/>
    <w:rsid w:val="00DD5FB1"/>
    <w:rPr>
      <w:b/>
      <w:bCs/>
      <w:kern w:val="32"/>
      <w:sz w:val="24"/>
      <w:szCs w:val="24"/>
    </w:rPr>
  </w:style>
  <w:style w:type="character" w:customStyle="1" w:styleId="50">
    <w:name w:val="Заголовок 5 Знак"/>
    <w:link w:val="5"/>
    <w:locked/>
    <w:rsid w:val="009B6C54"/>
    <w:rPr>
      <w:b/>
      <w:i/>
      <w:sz w:val="26"/>
    </w:rPr>
  </w:style>
  <w:style w:type="paragraph" w:customStyle="1" w:styleId="13">
    <w:name w:val="Рецензия1"/>
    <w:hidden/>
    <w:semiHidden/>
    <w:rsid w:val="00F16196"/>
    <w:rPr>
      <w:sz w:val="24"/>
      <w:szCs w:val="24"/>
    </w:rPr>
  </w:style>
  <w:style w:type="paragraph" w:customStyle="1" w:styleId="l12">
    <w:name w:val="l Перечисление 1 –"/>
    <w:basedOn w:val="a1"/>
    <w:rsid w:val="00A75D80"/>
    <w:pPr>
      <w:numPr>
        <w:numId w:val="7"/>
      </w:numPr>
      <w:spacing w:line="360" w:lineRule="auto"/>
    </w:pPr>
    <w:rPr>
      <w:rFonts w:ascii="Arial" w:hAnsi="Arial" w:cs="Arial"/>
    </w:rPr>
  </w:style>
  <w:style w:type="paragraph" w:customStyle="1" w:styleId="l22">
    <w:name w:val="l Перечисление 2 •"/>
    <w:basedOn w:val="l12"/>
    <w:rsid w:val="00A75D80"/>
    <w:pPr>
      <w:numPr>
        <w:ilvl w:val="1"/>
      </w:numPr>
      <w:tabs>
        <w:tab w:val="num" w:pos="1440"/>
      </w:tabs>
      <w:ind w:left="709" w:hanging="360"/>
    </w:pPr>
  </w:style>
  <w:style w:type="paragraph" w:customStyle="1" w:styleId="l31">
    <w:name w:val="l Перечисление 3 ◦"/>
    <w:basedOn w:val="l12"/>
    <w:rsid w:val="00A75D80"/>
    <w:pPr>
      <w:numPr>
        <w:ilvl w:val="2"/>
      </w:numPr>
      <w:tabs>
        <w:tab w:val="num" w:pos="2160"/>
      </w:tabs>
      <w:ind w:left="1418" w:hanging="360"/>
    </w:pPr>
  </w:style>
  <w:style w:type="character" w:customStyle="1" w:styleId="21">
    <w:name w:val="Заголовок 2 Знак"/>
    <w:link w:val="20"/>
    <w:semiHidden/>
    <w:locked/>
    <w:rsid w:val="00A75D80"/>
    <w:rPr>
      <w:rFonts w:ascii="Arial" w:hAnsi="Arial"/>
      <w:b/>
      <w:sz w:val="28"/>
    </w:rPr>
  </w:style>
  <w:style w:type="character" w:customStyle="1" w:styleId="31">
    <w:name w:val="Заголовок 3 Знак"/>
    <w:link w:val="30"/>
    <w:semiHidden/>
    <w:locked/>
    <w:rsid w:val="00A75D80"/>
    <w:rPr>
      <w:rFonts w:ascii="Arial" w:hAnsi="Arial"/>
      <w:b/>
      <w:sz w:val="26"/>
    </w:rPr>
  </w:style>
  <w:style w:type="character" w:customStyle="1" w:styleId="41">
    <w:name w:val="Заголовок 4 Знак"/>
    <w:link w:val="40"/>
    <w:semiHidden/>
    <w:locked/>
    <w:rsid w:val="00A75D80"/>
    <w:rPr>
      <w:rFonts w:ascii="Arial" w:hAnsi="Arial"/>
      <w:b/>
      <w:sz w:val="24"/>
    </w:rPr>
  </w:style>
  <w:style w:type="character" w:customStyle="1" w:styleId="60">
    <w:name w:val="Заголовок 6 Знак"/>
    <w:link w:val="6"/>
    <w:semiHidden/>
    <w:locked/>
    <w:rsid w:val="00A75D80"/>
    <w:rPr>
      <w:rFonts w:ascii="Arial" w:hAnsi="Arial"/>
      <w:b/>
      <w:sz w:val="22"/>
    </w:rPr>
  </w:style>
  <w:style w:type="character" w:customStyle="1" w:styleId="70">
    <w:name w:val="Заголовок 7 Знак"/>
    <w:link w:val="7"/>
    <w:semiHidden/>
    <w:locked/>
    <w:rsid w:val="00A75D80"/>
    <w:rPr>
      <w:rFonts w:ascii="Arial" w:hAnsi="Arial"/>
      <w:sz w:val="24"/>
    </w:rPr>
  </w:style>
  <w:style w:type="character" w:customStyle="1" w:styleId="80">
    <w:name w:val="Заголовок 8 Знак"/>
    <w:link w:val="8"/>
    <w:semiHidden/>
    <w:locked/>
    <w:rsid w:val="00A75D80"/>
    <w:rPr>
      <w:rFonts w:ascii="Arial" w:hAnsi="Arial"/>
      <w:i/>
      <w:sz w:val="24"/>
    </w:rPr>
  </w:style>
  <w:style w:type="character" w:customStyle="1" w:styleId="90">
    <w:name w:val="Заголовок 9 Знак"/>
    <w:link w:val="9"/>
    <w:semiHidden/>
    <w:locked/>
    <w:rsid w:val="00A75D80"/>
    <w:rPr>
      <w:rFonts w:ascii="Arial" w:hAnsi="Arial"/>
      <w:sz w:val="22"/>
    </w:rPr>
  </w:style>
  <w:style w:type="paragraph" w:customStyle="1" w:styleId="l0">
    <w:name w:val="l Абзац"/>
    <w:link w:val="l6"/>
    <w:rsid w:val="00A75D80"/>
    <w:pPr>
      <w:spacing w:line="360" w:lineRule="auto"/>
      <w:ind w:firstLine="709"/>
      <w:jc w:val="both"/>
    </w:pPr>
    <w:rPr>
      <w:rFonts w:ascii="Arial" w:hAnsi="Arial"/>
      <w:sz w:val="24"/>
      <w:szCs w:val="24"/>
    </w:rPr>
  </w:style>
  <w:style w:type="character" w:customStyle="1" w:styleId="l6">
    <w:name w:val="l Абзац Знак"/>
    <w:link w:val="l0"/>
    <w:locked/>
    <w:rsid w:val="00A75D80"/>
    <w:rPr>
      <w:rFonts w:ascii="Arial" w:hAnsi="Arial"/>
      <w:sz w:val="24"/>
    </w:rPr>
  </w:style>
  <w:style w:type="paragraph" w:customStyle="1" w:styleId="l21">
    <w:name w:val="l Заголовок 2"/>
    <w:basedOn w:val="l0"/>
    <w:next w:val="l0"/>
    <w:link w:val="l23"/>
    <w:qFormat/>
    <w:rsid w:val="00A75D80"/>
    <w:pPr>
      <w:keepNext/>
      <w:keepLines/>
      <w:numPr>
        <w:ilvl w:val="1"/>
        <w:numId w:val="8"/>
      </w:numPr>
      <w:spacing w:before="240"/>
    </w:pPr>
    <w:rPr>
      <w:b/>
      <w:bCs/>
      <w:iCs/>
      <w:sz w:val="28"/>
      <w:szCs w:val="28"/>
      <w:lang w:val="en-US"/>
    </w:rPr>
  </w:style>
  <w:style w:type="paragraph" w:customStyle="1" w:styleId="l32">
    <w:name w:val="l Пункт 3"/>
    <w:basedOn w:val="l3"/>
    <w:next w:val="l0"/>
    <w:link w:val="l33"/>
    <w:rsid w:val="00A75D80"/>
    <w:pPr>
      <w:keepNext w:val="0"/>
      <w:spacing w:before="0"/>
    </w:pPr>
    <w:rPr>
      <w:b w:val="0"/>
      <w:bCs/>
      <w:lang w:val="en-US"/>
    </w:rPr>
  </w:style>
  <w:style w:type="paragraph" w:customStyle="1" w:styleId="l3">
    <w:name w:val="l Заголовок 3"/>
    <w:basedOn w:val="l0"/>
    <w:next w:val="l0"/>
    <w:rsid w:val="00A75D80"/>
    <w:pPr>
      <w:keepNext/>
      <w:keepLines/>
      <w:numPr>
        <w:ilvl w:val="2"/>
        <w:numId w:val="8"/>
      </w:numPr>
      <w:spacing w:before="120"/>
    </w:pPr>
    <w:rPr>
      <w:b/>
    </w:rPr>
  </w:style>
  <w:style w:type="character" w:customStyle="1" w:styleId="l33">
    <w:name w:val="l Пункт 3 Знак"/>
    <w:link w:val="l32"/>
    <w:locked/>
    <w:rsid w:val="00A75D80"/>
    <w:rPr>
      <w:rFonts w:ascii="Arial" w:hAnsi="Arial"/>
      <w:bCs/>
      <w:sz w:val="24"/>
      <w:szCs w:val="24"/>
      <w:lang w:val="en-US"/>
    </w:rPr>
  </w:style>
  <w:style w:type="paragraph" w:customStyle="1" w:styleId="l4">
    <w:name w:val="l Заголовок 4"/>
    <w:basedOn w:val="l0"/>
    <w:next w:val="l0"/>
    <w:rsid w:val="00A75D80"/>
    <w:pPr>
      <w:keepNext/>
      <w:keepLines/>
      <w:numPr>
        <w:ilvl w:val="3"/>
        <w:numId w:val="8"/>
      </w:numPr>
      <w:spacing w:before="60"/>
    </w:pPr>
    <w:rPr>
      <w:b/>
      <w:sz w:val="22"/>
      <w:szCs w:val="22"/>
    </w:rPr>
  </w:style>
  <w:style w:type="paragraph" w:customStyle="1" w:styleId="l5">
    <w:name w:val="l Заголовок 5"/>
    <w:basedOn w:val="l4"/>
    <w:next w:val="l0"/>
    <w:rsid w:val="00A75D80"/>
    <w:pPr>
      <w:numPr>
        <w:ilvl w:val="4"/>
      </w:numPr>
      <w:spacing w:before="0"/>
      <w:ind w:left="1700"/>
    </w:pPr>
  </w:style>
  <w:style w:type="paragraph" w:customStyle="1" w:styleId="l10">
    <w:name w:val="l Заголовок 1"/>
    <w:basedOn w:val="1"/>
    <w:next w:val="l0"/>
    <w:rsid w:val="00A75D80"/>
    <w:pPr>
      <w:keepLines/>
      <w:pageBreakBefore/>
      <w:numPr>
        <w:numId w:val="8"/>
      </w:numPr>
      <w:spacing w:before="0" w:after="0" w:line="360" w:lineRule="auto"/>
    </w:pPr>
    <w:rPr>
      <w:rFonts w:ascii="Arial" w:hAnsi="Arial" w:cs="Arial"/>
      <w:caps/>
      <w:noProof/>
      <w:sz w:val="28"/>
      <w:szCs w:val="28"/>
    </w:rPr>
  </w:style>
  <w:style w:type="character" w:customStyle="1" w:styleId="diffins">
    <w:name w:val="diff_ins"/>
    <w:rsid w:val="00317E42"/>
    <w:rPr>
      <w:rFonts w:cs="Times New Roman"/>
    </w:rPr>
  </w:style>
  <w:style w:type="paragraph" w:customStyle="1" w:styleId="l7">
    <w:name w:val="l Таб. акцент"/>
    <w:basedOn w:val="a1"/>
    <w:link w:val="l8"/>
    <w:rsid w:val="00684763"/>
    <w:pPr>
      <w:keepLines/>
      <w:spacing w:before="60" w:after="60"/>
      <w:ind w:firstLine="0"/>
      <w:jc w:val="left"/>
    </w:pPr>
    <w:rPr>
      <w:rFonts w:ascii="Arial" w:hAnsi="Arial"/>
      <w:b/>
      <w:i/>
      <w:sz w:val="20"/>
      <w:szCs w:val="20"/>
    </w:rPr>
  </w:style>
  <w:style w:type="character" w:customStyle="1" w:styleId="l8">
    <w:name w:val="l Таб. акцент Знак"/>
    <w:link w:val="l7"/>
    <w:locked/>
    <w:rsid w:val="00684763"/>
    <w:rPr>
      <w:rFonts w:ascii="Arial" w:hAnsi="Arial"/>
      <w:b/>
      <w:i/>
    </w:rPr>
  </w:style>
  <w:style w:type="paragraph" w:customStyle="1" w:styleId="l9">
    <w:name w:val="l Таб. влево"/>
    <w:basedOn w:val="a1"/>
    <w:link w:val="la"/>
    <w:rsid w:val="00684763"/>
    <w:pPr>
      <w:keepLines/>
      <w:spacing w:before="60" w:after="60"/>
      <w:ind w:firstLine="0"/>
      <w:jc w:val="left"/>
    </w:pPr>
    <w:rPr>
      <w:rFonts w:ascii="Arial" w:hAnsi="Arial"/>
      <w:sz w:val="20"/>
      <w:szCs w:val="20"/>
    </w:rPr>
  </w:style>
  <w:style w:type="character" w:customStyle="1" w:styleId="la">
    <w:name w:val="l Таб. влево Знак"/>
    <w:link w:val="l9"/>
    <w:locked/>
    <w:rsid w:val="00684763"/>
    <w:rPr>
      <w:rFonts w:ascii="Arial" w:hAnsi="Arial"/>
    </w:rPr>
  </w:style>
  <w:style w:type="paragraph" w:customStyle="1" w:styleId="l2">
    <w:name w:val="l Пункт 2"/>
    <w:basedOn w:val="l21"/>
    <w:next w:val="l0"/>
    <w:link w:val="l210"/>
    <w:rsid w:val="001C37D5"/>
    <w:pPr>
      <w:keepNext w:val="0"/>
      <w:numPr>
        <w:numId w:val="6"/>
      </w:numPr>
      <w:spacing w:before="0"/>
    </w:pPr>
    <w:rPr>
      <w:b w:val="0"/>
      <w:sz w:val="24"/>
      <w:szCs w:val="24"/>
    </w:rPr>
  </w:style>
  <w:style w:type="character" w:customStyle="1" w:styleId="l210">
    <w:name w:val="l Пункт 2 Знак1"/>
    <w:link w:val="l2"/>
    <w:locked/>
    <w:rsid w:val="001C37D5"/>
    <w:rPr>
      <w:rFonts w:ascii="Arial" w:hAnsi="Arial"/>
      <w:bCs/>
      <w:iCs/>
      <w:sz w:val="24"/>
      <w:szCs w:val="24"/>
      <w:lang w:val="en-US"/>
    </w:rPr>
  </w:style>
  <w:style w:type="paragraph" w:customStyle="1" w:styleId="lb">
    <w:name w:val="l Таб. по ширине (обычный)"/>
    <w:link w:val="lc"/>
    <w:rsid w:val="0060075E"/>
    <w:pPr>
      <w:keepLines/>
      <w:spacing w:before="60" w:after="60"/>
      <w:jc w:val="both"/>
    </w:pPr>
    <w:rPr>
      <w:rFonts w:ascii="Arial" w:hAnsi="Arial" w:cs="Arial"/>
      <w:sz w:val="24"/>
      <w:szCs w:val="24"/>
    </w:rPr>
  </w:style>
  <w:style w:type="character" w:customStyle="1" w:styleId="lc">
    <w:name w:val="l Таб. по ширине (обычный) Знак"/>
    <w:link w:val="lb"/>
    <w:locked/>
    <w:rsid w:val="0060075E"/>
    <w:rPr>
      <w:rFonts w:ascii="Arial" w:hAnsi="Arial" w:cs="Times New Roman"/>
      <w:sz w:val="24"/>
      <w:szCs w:val="24"/>
      <w:lang w:val="ru-RU" w:eastAsia="ru-RU" w:bidi="ar-SA"/>
    </w:rPr>
  </w:style>
  <w:style w:type="paragraph" w:customStyle="1" w:styleId="l11">
    <w:name w:val="l Таб. перечисление 1 –"/>
    <w:basedOn w:val="a1"/>
    <w:link w:val="l14"/>
    <w:rsid w:val="0060075E"/>
    <w:pPr>
      <w:numPr>
        <w:ilvl w:val="1"/>
        <w:numId w:val="9"/>
      </w:numPr>
      <w:spacing w:before="60" w:after="60"/>
      <w:ind w:firstLine="0"/>
      <w:jc w:val="left"/>
    </w:pPr>
    <w:rPr>
      <w:rFonts w:ascii="Arial" w:hAnsi="Arial"/>
      <w:sz w:val="20"/>
      <w:szCs w:val="20"/>
    </w:rPr>
  </w:style>
  <w:style w:type="character" w:customStyle="1" w:styleId="l14">
    <w:name w:val="l Таб. перечисление 1 – Знак"/>
    <w:link w:val="l11"/>
    <w:locked/>
    <w:rsid w:val="0060075E"/>
    <w:rPr>
      <w:rFonts w:ascii="Arial" w:hAnsi="Arial"/>
    </w:rPr>
  </w:style>
  <w:style w:type="paragraph" w:customStyle="1" w:styleId="l30">
    <w:name w:val="l Таб. перечисление 3 ◦"/>
    <w:basedOn w:val="l11"/>
    <w:rsid w:val="0060075E"/>
    <w:pPr>
      <w:numPr>
        <w:ilvl w:val="2"/>
      </w:numPr>
      <w:tabs>
        <w:tab w:val="num" w:pos="3660"/>
      </w:tabs>
      <w:ind w:left="3660" w:hanging="360"/>
    </w:pPr>
  </w:style>
  <w:style w:type="paragraph" w:customStyle="1" w:styleId="ld">
    <w:name w:val="l Таб. влево (обычный)"/>
    <w:basedOn w:val="a1"/>
    <w:link w:val="le"/>
    <w:rsid w:val="0060075E"/>
    <w:pPr>
      <w:keepLines/>
      <w:spacing w:before="60" w:after="60"/>
      <w:ind w:firstLine="0"/>
      <w:jc w:val="left"/>
    </w:pPr>
    <w:rPr>
      <w:rFonts w:ascii="Arial" w:hAnsi="Arial"/>
      <w:sz w:val="20"/>
    </w:rPr>
  </w:style>
  <w:style w:type="character" w:customStyle="1" w:styleId="le">
    <w:name w:val="l Таб. влево (обычный) Знак"/>
    <w:link w:val="ld"/>
    <w:locked/>
    <w:rsid w:val="0060075E"/>
    <w:rPr>
      <w:rFonts w:ascii="Arial" w:hAnsi="Arial"/>
      <w:sz w:val="24"/>
    </w:rPr>
  </w:style>
  <w:style w:type="paragraph" w:customStyle="1" w:styleId="l1">
    <w:name w:val="l Таб. нумерация строк 1ур."/>
    <w:basedOn w:val="a1"/>
    <w:rsid w:val="0060075E"/>
    <w:pPr>
      <w:numPr>
        <w:numId w:val="10"/>
      </w:numPr>
      <w:jc w:val="center"/>
    </w:pPr>
    <w:rPr>
      <w:rFonts w:ascii="Arial" w:hAnsi="Arial" w:cs="Arial"/>
      <w:b/>
      <w:bCs/>
      <w:sz w:val="20"/>
    </w:rPr>
  </w:style>
  <w:style w:type="paragraph" w:customStyle="1" w:styleId="l20">
    <w:name w:val="l Таб. нумерация строк 2ур."/>
    <w:basedOn w:val="a1"/>
    <w:rsid w:val="0060075E"/>
    <w:pPr>
      <w:numPr>
        <w:ilvl w:val="1"/>
        <w:numId w:val="10"/>
      </w:numPr>
      <w:ind w:firstLine="0"/>
      <w:jc w:val="center"/>
    </w:pPr>
    <w:rPr>
      <w:rFonts w:ascii="Arial" w:hAnsi="Arial" w:cs="Arial"/>
      <w:bCs/>
      <w:sz w:val="20"/>
    </w:rPr>
  </w:style>
  <w:style w:type="character" w:customStyle="1" w:styleId="l23">
    <w:name w:val="l Заголовок 2 Знак"/>
    <w:link w:val="l21"/>
    <w:locked/>
    <w:rsid w:val="00AD3BAF"/>
    <w:rPr>
      <w:rFonts w:ascii="Arial" w:hAnsi="Arial"/>
      <w:b/>
      <w:bCs/>
      <w:iCs/>
      <w:sz w:val="28"/>
      <w:szCs w:val="28"/>
      <w:lang w:val="en-US"/>
    </w:rPr>
  </w:style>
  <w:style w:type="paragraph" w:customStyle="1" w:styleId="l13">
    <w:name w:val="l Перечень 1)"/>
    <w:basedOn w:val="l0"/>
    <w:rsid w:val="000B63FE"/>
    <w:pPr>
      <w:numPr>
        <w:numId w:val="11"/>
      </w:numPr>
      <w:ind w:left="0"/>
    </w:pPr>
  </w:style>
  <w:style w:type="character" w:customStyle="1" w:styleId="af4">
    <w:name w:val="Текст примечания Знак"/>
    <w:link w:val="af3"/>
    <w:locked/>
    <w:rsid w:val="000B63FE"/>
  </w:style>
  <w:style w:type="paragraph" w:customStyle="1" w:styleId="2">
    <w:name w:val="Заголовок 2_Приложения"/>
    <w:basedOn w:val="a1"/>
    <w:next w:val="a1"/>
    <w:semiHidden/>
    <w:rsid w:val="00445F47"/>
    <w:pPr>
      <w:keepNext/>
      <w:numPr>
        <w:ilvl w:val="1"/>
        <w:numId w:val="12"/>
      </w:numPr>
      <w:spacing w:before="180" w:after="120"/>
      <w:jc w:val="left"/>
    </w:pPr>
    <w:rPr>
      <w:b/>
      <w:bCs/>
      <w:sz w:val="28"/>
      <w:szCs w:val="28"/>
    </w:rPr>
  </w:style>
  <w:style w:type="paragraph" w:customStyle="1" w:styleId="3">
    <w:name w:val="Заголовок 3_Приложения"/>
    <w:basedOn w:val="2"/>
    <w:next w:val="a1"/>
    <w:semiHidden/>
    <w:rsid w:val="00445F47"/>
    <w:pPr>
      <w:numPr>
        <w:ilvl w:val="2"/>
      </w:numPr>
      <w:spacing w:before="120" w:after="60"/>
      <w:ind w:left="2869" w:hanging="180"/>
    </w:pPr>
    <w:rPr>
      <w:sz w:val="26"/>
      <w:szCs w:val="26"/>
    </w:rPr>
  </w:style>
  <w:style w:type="paragraph" w:customStyle="1" w:styleId="4">
    <w:name w:val="Заголовок 4_Приложения"/>
    <w:basedOn w:val="2"/>
    <w:next w:val="a1"/>
    <w:semiHidden/>
    <w:rsid w:val="00445F47"/>
    <w:pPr>
      <w:numPr>
        <w:ilvl w:val="3"/>
      </w:numPr>
      <w:tabs>
        <w:tab w:val="left" w:pos="1568"/>
      </w:tabs>
      <w:spacing w:before="60" w:after="0"/>
      <w:ind w:left="3589" w:hanging="360"/>
    </w:pPr>
    <w:rPr>
      <w:sz w:val="24"/>
      <w:szCs w:val="24"/>
    </w:rPr>
  </w:style>
  <w:style w:type="paragraph" w:customStyle="1" w:styleId="l">
    <w:name w:val="l Заголовок приложения"/>
    <w:basedOn w:val="a1"/>
    <w:next w:val="a1"/>
    <w:rsid w:val="00445F47"/>
    <w:pPr>
      <w:keepNext/>
      <w:pageBreakBefore/>
      <w:numPr>
        <w:numId w:val="12"/>
      </w:numPr>
      <w:spacing w:before="120" w:after="120"/>
      <w:ind w:firstLine="0"/>
      <w:jc w:val="right"/>
    </w:pPr>
    <w:rPr>
      <w:rFonts w:ascii="Arial" w:hAnsi="Arial"/>
      <w:b/>
      <w:kern w:val="28"/>
      <w:sz w:val="28"/>
      <w:szCs w:val="20"/>
    </w:rPr>
  </w:style>
  <w:style w:type="paragraph" w:customStyle="1" w:styleId="lf">
    <w:name w:val="l Вправо"/>
    <w:basedOn w:val="a1"/>
    <w:link w:val="lf0"/>
    <w:rsid w:val="00445F47"/>
    <w:pPr>
      <w:spacing w:line="360" w:lineRule="auto"/>
      <w:ind w:firstLine="0"/>
      <w:jc w:val="right"/>
    </w:pPr>
    <w:rPr>
      <w:rFonts w:ascii="Arial" w:hAnsi="Arial"/>
    </w:rPr>
  </w:style>
  <w:style w:type="character" w:customStyle="1" w:styleId="lf0">
    <w:name w:val="l Вправо Знак"/>
    <w:link w:val="lf"/>
    <w:locked/>
    <w:rsid w:val="00445F47"/>
    <w:rPr>
      <w:rFonts w:ascii="Arial" w:hAnsi="Arial"/>
      <w:sz w:val="24"/>
    </w:rPr>
  </w:style>
  <w:style w:type="paragraph" w:customStyle="1" w:styleId="lf1">
    <w:name w:val="l По центру"/>
    <w:basedOn w:val="a1"/>
    <w:link w:val="lf2"/>
    <w:rsid w:val="00445F47"/>
    <w:pPr>
      <w:spacing w:line="360" w:lineRule="auto"/>
      <w:ind w:firstLine="0"/>
      <w:jc w:val="center"/>
    </w:pPr>
    <w:rPr>
      <w:rFonts w:ascii="Arial" w:hAnsi="Arial"/>
    </w:rPr>
  </w:style>
  <w:style w:type="character" w:customStyle="1" w:styleId="lf2">
    <w:name w:val="l По центру Знак"/>
    <w:link w:val="lf1"/>
    <w:locked/>
    <w:rsid w:val="00445F47"/>
    <w:rPr>
      <w:rFonts w:ascii="Arial" w:hAnsi="Arial"/>
      <w:sz w:val="24"/>
    </w:rPr>
  </w:style>
  <w:style w:type="paragraph" w:customStyle="1" w:styleId="lf3">
    <w:name w:val="l Текст по центру"/>
    <w:basedOn w:val="a1"/>
    <w:link w:val="lf4"/>
    <w:rsid w:val="00445F47"/>
    <w:pPr>
      <w:spacing w:line="360" w:lineRule="auto"/>
      <w:ind w:firstLine="0"/>
      <w:jc w:val="center"/>
    </w:pPr>
    <w:rPr>
      <w:rFonts w:ascii="Arial" w:hAnsi="Arial"/>
      <w:szCs w:val="20"/>
    </w:rPr>
  </w:style>
  <w:style w:type="character" w:customStyle="1" w:styleId="lf4">
    <w:name w:val="l Текст по центру Знак"/>
    <w:link w:val="lf3"/>
    <w:locked/>
    <w:rsid w:val="00445F47"/>
    <w:rPr>
      <w:rFonts w:ascii="Arial" w:hAnsi="Arial"/>
      <w:sz w:val="24"/>
    </w:rPr>
  </w:style>
  <w:style w:type="paragraph" w:customStyle="1" w:styleId="lf5">
    <w:name w:val="l Таб. заголовок"/>
    <w:basedOn w:val="a1"/>
    <w:link w:val="lf6"/>
    <w:rsid w:val="00445F47"/>
    <w:pPr>
      <w:keepNext/>
      <w:keepLines/>
      <w:spacing w:before="60" w:after="60"/>
      <w:ind w:firstLine="0"/>
      <w:jc w:val="center"/>
    </w:pPr>
    <w:rPr>
      <w:rFonts w:ascii="Arial" w:hAnsi="Arial"/>
      <w:b/>
      <w:sz w:val="20"/>
      <w:szCs w:val="20"/>
    </w:rPr>
  </w:style>
  <w:style w:type="character" w:customStyle="1" w:styleId="lf6">
    <w:name w:val="l Таб. заголовок Знак"/>
    <w:link w:val="lf5"/>
    <w:locked/>
    <w:rsid w:val="00445F47"/>
    <w:rPr>
      <w:rFonts w:ascii="Arial" w:hAnsi="Arial"/>
      <w:b/>
    </w:rPr>
  </w:style>
  <w:style w:type="paragraph" w:customStyle="1" w:styleId="lf7">
    <w:name w:val="l Таб. по центу"/>
    <w:basedOn w:val="a1"/>
    <w:link w:val="lf8"/>
    <w:rsid w:val="00C93F79"/>
    <w:pPr>
      <w:keepLines/>
      <w:spacing w:before="60" w:after="60"/>
      <w:ind w:firstLine="0"/>
      <w:jc w:val="center"/>
    </w:pPr>
    <w:rPr>
      <w:rFonts w:ascii="Arial" w:hAnsi="Arial"/>
      <w:sz w:val="20"/>
      <w:szCs w:val="20"/>
    </w:rPr>
  </w:style>
  <w:style w:type="character" w:customStyle="1" w:styleId="lf8">
    <w:name w:val="l Таб. по центу Знак"/>
    <w:link w:val="lf7"/>
    <w:locked/>
    <w:rsid w:val="00C93F79"/>
    <w:rPr>
      <w:rFonts w:ascii="Arial" w:hAnsi="Arial"/>
    </w:rPr>
  </w:style>
  <w:style w:type="paragraph" w:customStyle="1" w:styleId="lf9">
    <w:name w:val="l Таб. по центру"/>
    <w:basedOn w:val="a1"/>
    <w:link w:val="lfa"/>
    <w:rsid w:val="00C93F79"/>
    <w:pPr>
      <w:keepLines/>
      <w:spacing w:before="60" w:after="60"/>
      <w:ind w:firstLine="0"/>
      <w:jc w:val="center"/>
    </w:pPr>
    <w:rPr>
      <w:rFonts w:ascii="Arial" w:hAnsi="Arial"/>
      <w:sz w:val="20"/>
      <w:szCs w:val="20"/>
    </w:rPr>
  </w:style>
  <w:style w:type="character" w:customStyle="1" w:styleId="lfa">
    <w:name w:val="l Таб. по центру Знак"/>
    <w:link w:val="lf9"/>
    <w:locked/>
    <w:rsid w:val="00C93F79"/>
    <w:rPr>
      <w:rFonts w:ascii="Arial" w:hAnsi="Arial"/>
    </w:rPr>
  </w:style>
  <w:style w:type="paragraph" w:styleId="af6">
    <w:name w:val="Message Header"/>
    <w:basedOn w:val="af7"/>
    <w:link w:val="af8"/>
    <w:rsid w:val="00E1692D"/>
    <w:pPr>
      <w:keepLines/>
      <w:tabs>
        <w:tab w:val="left" w:pos="720"/>
      </w:tabs>
      <w:spacing w:line="180" w:lineRule="atLeast"/>
      <w:ind w:left="720" w:hanging="720"/>
      <w:jc w:val="left"/>
    </w:pPr>
    <w:rPr>
      <w:rFonts w:ascii="Arial" w:hAnsi="Arial"/>
      <w:sz w:val="20"/>
      <w:szCs w:val="20"/>
    </w:rPr>
  </w:style>
  <w:style w:type="character" w:customStyle="1" w:styleId="af8">
    <w:name w:val="Шапка Знак"/>
    <w:link w:val="af6"/>
    <w:locked/>
    <w:rsid w:val="00E1692D"/>
    <w:rPr>
      <w:rFonts w:ascii="Arial" w:hAnsi="Arial"/>
    </w:rPr>
  </w:style>
  <w:style w:type="paragraph" w:customStyle="1" w:styleId="af9">
    <w:name w:val="Название документа"/>
    <w:basedOn w:val="a1"/>
    <w:next w:val="afa"/>
    <w:rsid w:val="00E1692D"/>
    <w:pPr>
      <w:keepNext/>
      <w:keepLines/>
      <w:spacing w:before="400" w:after="120" w:line="240" w:lineRule="atLeast"/>
      <w:ind w:left="-840" w:firstLine="0"/>
      <w:jc w:val="left"/>
    </w:pPr>
    <w:rPr>
      <w:rFonts w:ascii="Arial" w:hAnsi="Arial" w:cs="Arial"/>
      <w:spacing w:val="-20"/>
      <w:kern w:val="28"/>
      <w:sz w:val="96"/>
      <w:szCs w:val="96"/>
    </w:rPr>
  </w:style>
  <w:style w:type="paragraph" w:customStyle="1" w:styleId="afa">
    <w:name w:val="ШапкаПервая"/>
    <w:basedOn w:val="af6"/>
    <w:next w:val="af6"/>
    <w:rsid w:val="00E1692D"/>
    <w:pPr>
      <w:spacing w:before="220"/>
    </w:pPr>
  </w:style>
  <w:style w:type="character" w:customStyle="1" w:styleId="afb">
    <w:name w:val="ШапкаОсн"/>
    <w:rsid w:val="00E1692D"/>
    <w:rPr>
      <w:rFonts w:ascii="Arial" w:hAnsi="Arial"/>
      <w:b/>
      <w:spacing w:val="0"/>
      <w:sz w:val="18"/>
    </w:rPr>
  </w:style>
  <w:style w:type="paragraph" w:customStyle="1" w:styleId="afc">
    <w:name w:val="ШапкаПоследняя"/>
    <w:basedOn w:val="af6"/>
    <w:next w:val="af7"/>
    <w:rsid w:val="00E1692D"/>
    <w:pPr>
      <w:pBdr>
        <w:bottom w:val="single" w:sz="6" w:space="15" w:color="auto"/>
      </w:pBdr>
      <w:spacing w:after="320"/>
    </w:pPr>
  </w:style>
  <w:style w:type="paragraph" w:styleId="af7">
    <w:name w:val="Body Text"/>
    <w:basedOn w:val="a1"/>
    <w:link w:val="afd"/>
    <w:rsid w:val="00E1692D"/>
    <w:pPr>
      <w:spacing w:after="120"/>
    </w:pPr>
  </w:style>
  <w:style w:type="character" w:customStyle="1" w:styleId="afd">
    <w:name w:val="Основной текст Знак"/>
    <w:link w:val="af7"/>
    <w:locked/>
    <w:rsid w:val="00E1692D"/>
    <w:rPr>
      <w:sz w:val="24"/>
    </w:rPr>
  </w:style>
  <w:style w:type="paragraph" w:styleId="afe">
    <w:name w:val="Normal (Web)"/>
    <w:basedOn w:val="a1"/>
    <w:uiPriority w:val="99"/>
    <w:rsid w:val="00822FEC"/>
    <w:pPr>
      <w:spacing w:before="100" w:beforeAutospacing="1" w:after="100" w:afterAutospacing="1"/>
      <w:ind w:firstLine="0"/>
      <w:jc w:val="left"/>
    </w:pPr>
  </w:style>
  <w:style w:type="paragraph" w:styleId="z-">
    <w:name w:val="HTML Top of Form"/>
    <w:basedOn w:val="a1"/>
    <w:next w:val="a1"/>
    <w:link w:val="z-0"/>
    <w:hidden/>
    <w:rsid w:val="00CB0CF3"/>
    <w:pPr>
      <w:pBdr>
        <w:bottom w:val="single" w:sz="6" w:space="1" w:color="auto"/>
      </w:pBdr>
      <w:ind w:firstLine="0"/>
      <w:jc w:val="center"/>
    </w:pPr>
    <w:rPr>
      <w:rFonts w:ascii="Arial" w:hAnsi="Arial"/>
      <w:vanish/>
      <w:sz w:val="16"/>
      <w:szCs w:val="16"/>
    </w:rPr>
  </w:style>
  <w:style w:type="character" w:customStyle="1" w:styleId="z-0">
    <w:name w:val="z-Начало формы Знак"/>
    <w:link w:val="z-"/>
    <w:locked/>
    <w:rsid w:val="00CB0CF3"/>
    <w:rPr>
      <w:rFonts w:ascii="Arial" w:hAnsi="Arial"/>
      <w:vanish/>
      <w:sz w:val="16"/>
    </w:rPr>
  </w:style>
  <w:style w:type="paragraph" w:styleId="z-1">
    <w:name w:val="HTML Bottom of Form"/>
    <w:basedOn w:val="a1"/>
    <w:next w:val="a1"/>
    <w:link w:val="z-2"/>
    <w:hidden/>
    <w:rsid w:val="00CB0CF3"/>
    <w:pPr>
      <w:pBdr>
        <w:top w:val="single" w:sz="6" w:space="1" w:color="auto"/>
      </w:pBdr>
      <w:ind w:firstLine="0"/>
      <w:jc w:val="center"/>
    </w:pPr>
    <w:rPr>
      <w:rFonts w:ascii="Arial" w:hAnsi="Arial"/>
      <w:vanish/>
      <w:sz w:val="16"/>
      <w:szCs w:val="16"/>
    </w:rPr>
  </w:style>
  <w:style w:type="character" w:customStyle="1" w:styleId="z-2">
    <w:name w:val="z-Конец формы Знак"/>
    <w:link w:val="z-1"/>
    <w:locked/>
    <w:rsid w:val="00CB0CF3"/>
    <w:rPr>
      <w:rFonts w:ascii="Arial" w:hAnsi="Arial"/>
      <w:vanish/>
      <w:sz w:val="16"/>
    </w:rPr>
  </w:style>
  <w:style w:type="character" w:customStyle="1" w:styleId="w">
    <w:name w:val="w"/>
    <w:rsid w:val="00FD408B"/>
  </w:style>
  <w:style w:type="table" w:customStyle="1" w:styleId="14">
    <w:name w:val="Сетка таблицы1"/>
    <w:basedOn w:val="a3"/>
    <w:next w:val="ac"/>
    <w:rsid w:val="00B457C2"/>
    <w:pPr>
      <w:spacing w:before="60" w:after="60"/>
      <w:jc w:val="both"/>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5A0F86"/>
    <w:pPr>
      <w:autoSpaceDE w:val="0"/>
      <w:autoSpaceDN w:val="0"/>
      <w:adjustRightInd w:val="0"/>
    </w:pPr>
    <w:rPr>
      <w:sz w:val="24"/>
      <w:szCs w:val="24"/>
    </w:rPr>
  </w:style>
  <w:style w:type="paragraph" w:customStyle="1" w:styleId="15">
    <w:name w:val="Абзац списка1"/>
    <w:basedOn w:val="a1"/>
    <w:rsid w:val="00646E7E"/>
    <w:pPr>
      <w:ind w:left="720"/>
    </w:pPr>
    <w:rPr>
      <w:rFonts w:eastAsia="Calibri"/>
    </w:rPr>
  </w:style>
  <w:style w:type="paragraph" w:customStyle="1" w:styleId="16">
    <w:name w:val="Без интервала1"/>
    <w:rsid w:val="00646E7E"/>
    <w:rPr>
      <w:rFonts w:ascii="Calibri" w:hAnsi="Calibri" w:cs="Calibri"/>
      <w:sz w:val="22"/>
      <w:szCs w:val="22"/>
      <w:lang w:eastAsia="en-US"/>
    </w:rPr>
  </w:style>
  <w:style w:type="paragraph" w:customStyle="1" w:styleId="ConsPlusCell">
    <w:name w:val="ConsPlusCell"/>
    <w:rsid w:val="00B4429B"/>
    <w:pPr>
      <w:widowControl w:val="0"/>
      <w:autoSpaceDE w:val="0"/>
      <w:autoSpaceDN w:val="0"/>
    </w:pPr>
    <w:rPr>
      <w:rFonts w:ascii="Courier New" w:hAnsi="Courier New" w:cs="Courier New"/>
    </w:rPr>
  </w:style>
  <w:style w:type="character" w:customStyle="1" w:styleId="ab">
    <w:name w:val="Нижний колонтитул Знак"/>
    <w:link w:val="aa"/>
    <w:uiPriority w:val="99"/>
    <w:rsid w:val="008955CC"/>
    <w:rPr>
      <w:sz w:val="24"/>
      <w:szCs w:val="24"/>
    </w:rPr>
  </w:style>
  <w:style w:type="character" w:customStyle="1" w:styleId="a9">
    <w:name w:val="Верхний колонтитул Знак"/>
    <w:link w:val="a8"/>
    <w:uiPriority w:val="99"/>
    <w:rsid w:val="00270BDF"/>
    <w:rPr>
      <w:sz w:val="24"/>
      <w:szCs w:val="24"/>
    </w:rPr>
  </w:style>
  <w:style w:type="character" w:styleId="aff">
    <w:name w:val="FollowedHyperlink"/>
    <w:basedOn w:val="a2"/>
    <w:rsid w:val="00CB20A4"/>
    <w:rPr>
      <w:color w:val="954F72" w:themeColor="followedHyperlink"/>
      <w:u w:val="single"/>
    </w:rPr>
  </w:style>
  <w:style w:type="paragraph" w:styleId="aff0">
    <w:name w:val="List Paragraph"/>
    <w:basedOn w:val="a1"/>
    <w:uiPriority w:val="34"/>
    <w:qFormat/>
    <w:rsid w:val="00D3739C"/>
    <w:pPr>
      <w:ind w:left="720"/>
      <w:contextualSpacing/>
    </w:pPr>
  </w:style>
  <w:style w:type="paragraph" w:styleId="32">
    <w:name w:val="Body Text Indent 3"/>
    <w:basedOn w:val="a1"/>
    <w:link w:val="33"/>
    <w:rsid w:val="0075549B"/>
    <w:pPr>
      <w:spacing w:after="120"/>
      <w:ind w:left="283" w:firstLine="0"/>
      <w:jc w:val="left"/>
    </w:pPr>
    <w:rPr>
      <w:b/>
      <w:sz w:val="16"/>
      <w:szCs w:val="16"/>
    </w:rPr>
  </w:style>
  <w:style w:type="character" w:customStyle="1" w:styleId="33">
    <w:name w:val="Основной текст с отступом 3 Знак"/>
    <w:basedOn w:val="a2"/>
    <w:link w:val="32"/>
    <w:rsid w:val="0075549B"/>
    <w:rPr>
      <w:b/>
      <w:sz w:val="16"/>
      <w:szCs w:val="16"/>
    </w:rPr>
  </w:style>
  <w:style w:type="paragraph" w:styleId="aff1">
    <w:name w:val="Revision"/>
    <w:hidden/>
    <w:uiPriority w:val="99"/>
    <w:semiHidden/>
    <w:rsid w:val="003E67B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
      <w:marLeft w:val="0"/>
      <w:marRight w:val="0"/>
      <w:marTop w:val="0"/>
      <w:marBottom w:val="0"/>
      <w:divBdr>
        <w:top w:val="none" w:sz="0" w:space="0" w:color="auto"/>
        <w:left w:val="none" w:sz="0" w:space="0" w:color="auto"/>
        <w:bottom w:val="none" w:sz="0" w:space="0" w:color="auto"/>
        <w:right w:val="none" w:sz="0" w:space="0" w:color="auto"/>
      </w:divBdr>
    </w:div>
    <w:div w:id="10305017">
      <w:bodyDiv w:val="1"/>
      <w:marLeft w:val="0"/>
      <w:marRight w:val="0"/>
      <w:marTop w:val="0"/>
      <w:marBottom w:val="0"/>
      <w:divBdr>
        <w:top w:val="none" w:sz="0" w:space="0" w:color="auto"/>
        <w:left w:val="none" w:sz="0" w:space="0" w:color="auto"/>
        <w:bottom w:val="none" w:sz="0" w:space="0" w:color="auto"/>
        <w:right w:val="none" w:sz="0" w:space="0" w:color="auto"/>
      </w:divBdr>
      <w:divsChild>
        <w:div w:id="414859799">
          <w:marLeft w:val="0"/>
          <w:marRight w:val="0"/>
          <w:marTop w:val="0"/>
          <w:marBottom w:val="0"/>
          <w:divBdr>
            <w:top w:val="none" w:sz="0" w:space="0" w:color="auto"/>
            <w:left w:val="single" w:sz="6" w:space="0" w:color="FFFFFF"/>
            <w:bottom w:val="single" w:sz="6" w:space="0" w:color="FFFFFF"/>
            <w:right w:val="single" w:sz="6" w:space="0" w:color="FFFFFF"/>
          </w:divBdr>
          <w:divsChild>
            <w:div w:id="613638405">
              <w:marLeft w:val="0"/>
              <w:marRight w:val="0"/>
              <w:marTop w:val="0"/>
              <w:marBottom w:val="0"/>
              <w:divBdr>
                <w:top w:val="none" w:sz="0" w:space="0" w:color="auto"/>
                <w:left w:val="none" w:sz="0" w:space="0" w:color="auto"/>
                <w:bottom w:val="none" w:sz="0" w:space="0" w:color="auto"/>
                <w:right w:val="none" w:sz="0" w:space="0" w:color="auto"/>
              </w:divBdr>
              <w:divsChild>
                <w:div w:id="772437358">
                  <w:marLeft w:val="0"/>
                  <w:marRight w:val="0"/>
                  <w:marTop w:val="0"/>
                  <w:marBottom w:val="0"/>
                  <w:divBdr>
                    <w:top w:val="none" w:sz="0" w:space="0" w:color="auto"/>
                    <w:left w:val="none" w:sz="0" w:space="0" w:color="auto"/>
                    <w:bottom w:val="none" w:sz="0" w:space="0" w:color="auto"/>
                    <w:right w:val="none" w:sz="0" w:space="0" w:color="auto"/>
                  </w:divBdr>
                  <w:divsChild>
                    <w:div w:id="1785884711">
                      <w:marLeft w:val="0"/>
                      <w:marRight w:val="0"/>
                      <w:marTop w:val="0"/>
                      <w:marBottom w:val="0"/>
                      <w:divBdr>
                        <w:top w:val="none" w:sz="0" w:space="0" w:color="auto"/>
                        <w:left w:val="none" w:sz="0" w:space="0" w:color="auto"/>
                        <w:bottom w:val="none" w:sz="0" w:space="0" w:color="auto"/>
                        <w:right w:val="none" w:sz="0" w:space="0" w:color="auto"/>
                      </w:divBdr>
                      <w:divsChild>
                        <w:div w:id="1184712548">
                          <w:marLeft w:val="0"/>
                          <w:marRight w:val="0"/>
                          <w:marTop w:val="0"/>
                          <w:marBottom w:val="0"/>
                          <w:divBdr>
                            <w:top w:val="none" w:sz="0" w:space="0" w:color="auto"/>
                            <w:left w:val="none" w:sz="0" w:space="0" w:color="auto"/>
                            <w:bottom w:val="none" w:sz="0" w:space="0" w:color="auto"/>
                            <w:right w:val="none" w:sz="0" w:space="0" w:color="auto"/>
                          </w:divBdr>
                          <w:divsChild>
                            <w:div w:id="95154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2153992">
      <w:bodyDiv w:val="1"/>
      <w:marLeft w:val="0"/>
      <w:marRight w:val="0"/>
      <w:marTop w:val="0"/>
      <w:marBottom w:val="0"/>
      <w:divBdr>
        <w:top w:val="none" w:sz="0" w:space="0" w:color="auto"/>
        <w:left w:val="none" w:sz="0" w:space="0" w:color="auto"/>
        <w:bottom w:val="none" w:sz="0" w:space="0" w:color="auto"/>
        <w:right w:val="none" w:sz="0" w:space="0" w:color="auto"/>
      </w:divBdr>
      <w:divsChild>
        <w:div w:id="797724438">
          <w:marLeft w:val="0"/>
          <w:marRight w:val="0"/>
          <w:marTop w:val="0"/>
          <w:marBottom w:val="0"/>
          <w:divBdr>
            <w:top w:val="none" w:sz="0" w:space="0" w:color="auto"/>
            <w:left w:val="none" w:sz="0" w:space="0" w:color="auto"/>
            <w:bottom w:val="none" w:sz="0" w:space="0" w:color="auto"/>
            <w:right w:val="none" w:sz="0" w:space="0" w:color="auto"/>
          </w:divBdr>
          <w:divsChild>
            <w:div w:id="2070493169">
              <w:marLeft w:val="0"/>
              <w:marRight w:val="0"/>
              <w:marTop w:val="0"/>
              <w:marBottom w:val="0"/>
              <w:divBdr>
                <w:top w:val="none" w:sz="0" w:space="0" w:color="auto"/>
                <w:left w:val="none" w:sz="0" w:space="0" w:color="auto"/>
                <w:bottom w:val="none" w:sz="0" w:space="0" w:color="auto"/>
                <w:right w:val="none" w:sz="0" w:space="0" w:color="auto"/>
              </w:divBdr>
              <w:divsChild>
                <w:div w:id="1903328565">
                  <w:marLeft w:val="0"/>
                  <w:marRight w:val="0"/>
                  <w:marTop w:val="0"/>
                  <w:marBottom w:val="0"/>
                  <w:divBdr>
                    <w:top w:val="none" w:sz="0" w:space="0" w:color="auto"/>
                    <w:left w:val="none" w:sz="0" w:space="0" w:color="auto"/>
                    <w:bottom w:val="none" w:sz="0" w:space="0" w:color="auto"/>
                    <w:right w:val="none" w:sz="0" w:space="0" w:color="auto"/>
                  </w:divBdr>
                  <w:divsChild>
                    <w:div w:id="572131942">
                      <w:marLeft w:val="-225"/>
                      <w:marRight w:val="-225"/>
                      <w:marTop w:val="0"/>
                      <w:marBottom w:val="0"/>
                      <w:divBdr>
                        <w:top w:val="none" w:sz="0" w:space="0" w:color="auto"/>
                        <w:left w:val="none" w:sz="0" w:space="0" w:color="auto"/>
                        <w:bottom w:val="none" w:sz="0" w:space="0" w:color="auto"/>
                        <w:right w:val="none" w:sz="0" w:space="0" w:color="auto"/>
                      </w:divBdr>
                      <w:divsChild>
                        <w:div w:id="10723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233653">
      <w:bodyDiv w:val="1"/>
      <w:marLeft w:val="0"/>
      <w:marRight w:val="0"/>
      <w:marTop w:val="0"/>
      <w:marBottom w:val="0"/>
      <w:divBdr>
        <w:top w:val="none" w:sz="0" w:space="0" w:color="auto"/>
        <w:left w:val="none" w:sz="0" w:space="0" w:color="auto"/>
        <w:bottom w:val="none" w:sz="0" w:space="0" w:color="auto"/>
        <w:right w:val="none" w:sz="0" w:space="0" w:color="auto"/>
      </w:divBdr>
      <w:divsChild>
        <w:div w:id="1840971807">
          <w:marLeft w:val="0"/>
          <w:marRight w:val="0"/>
          <w:marTop w:val="0"/>
          <w:marBottom w:val="0"/>
          <w:divBdr>
            <w:top w:val="none" w:sz="0" w:space="0" w:color="auto"/>
            <w:left w:val="none" w:sz="0" w:space="0" w:color="auto"/>
            <w:bottom w:val="none" w:sz="0" w:space="0" w:color="auto"/>
            <w:right w:val="none" w:sz="0" w:space="0" w:color="auto"/>
          </w:divBdr>
          <w:divsChild>
            <w:div w:id="1032459995">
              <w:marLeft w:val="0"/>
              <w:marRight w:val="0"/>
              <w:marTop w:val="450"/>
              <w:marBottom w:val="450"/>
              <w:divBdr>
                <w:top w:val="none" w:sz="0" w:space="0" w:color="auto"/>
                <w:left w:val="none" w:sz="0" w:space="0" w:color="auto"/>
                <w:bottom w:val="none" w:sz="0" w:space="0" w:color="auto"/>
                <w:right w:val="none" w:sz="0" w:space="0" w:color="auto"/>
              </w:divBdr>
              <w:divsChild>
                <w:div w:id="579565955">
                  <w:marLeft w:val="0"/>
                  <w:marRight w:val="0"/>
                  <w:marTop w:val="0"/>
                  <w:marBottom w:val="0"/>
                  <w:divBdr>
                    <w:top w:val="none" w:sz="0" w:space="0" w:color="auto"/>
                    <w:left w:val="none" w:sz="0" w:space="0" w:color="auto"/>
                    <w:bottom w:val="none" w:sz="0" w:space="0" w:color="auto"/>
                    <w:right w:val="none" w:sz="0" w:space="0" w:color="auto"/>
                  </w:divBdr>
                  <w:divsChild>
                    <w:div w:id="1851480431">
                      <w:marLeft w:val="0"/>
                      <w:marRight w:val="0"/>
                      <w:marTop w:val="0"/>
                      <w:marBottom w:val="0"/>
                      <w:divBdr>
                        <w:top w:val="none" w:sz="0" w:space="0" w:color="auto"/>
                        <w:left w:val="none" w:sz="0" w:space="0" w:color="auto"/>
                        <w:bottom w:val="none" w:sz="0" w:space="0" w:color="auto"/>
                        <w:right w:val="none" w:sz="0" w:space="0" w:color="auto"/>
                      </w:divBdr>
                      <w:divsChild>
                        <w:div w:id="135686237">
                          <w:marLeft w:val="0"/>
                          <w:marRight w:val="0"/>
                          <w:marTop w:val="0"/>
                          <w:marBottom w:val="0"/>
                          <w:divBdr>
                            <w:top w:val="none" w:sz="0" w:space="0" w:color="auto"/>
                            <w:left w:val="none" w:sz="0" w:space="0" w:color="auto"/>
                            <w:bottom w:val="none" w:sz="0" w:space="0" w:color="auto"/>
                            <w:right w:val="none" w:sz="0" w:space="0" w:color="auto"/>
                          </w:divBdr>
                          <w:divsChild>
                            <w:div w:id="1428774288">
                              <w:marLeft w:val="0"/>
                              <w:marRight w:val="0"/>
                              <w:marTop w:val="0"/>
                              <w:marBottom w:val="0"/>
                              <w:divBdr>
                                <w:top w:val="none" w:sz="0" w:space="0" w:color="auto"/>
                                <w:left w:val="none" w:sz="0" w:space="0" w:color="auto"/>
                                <w:bottom w:val="none" w:sz="0" w:space="0" w:color="auto"/>
                                <w:right w:val="none" w:sz="0" w:space="0" w:color="auto"/>
                              </w:divBdr>
                              <w:divsChild>
                                <w:div w:id="10015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924813">
      <w:bodyDiv w:val="1"/>
      <w:marLeft w:val="0"/>
      <w:marRight w:val="0"/>
      <w:marTop w:val="0"/>
      <w:marBottom w:val="0"/>
      <w:divBdr>
        <w:top w:val="none" w:sz="0" w:space="0" w:color="auto"/>
        <w:left w:val="none" w:sz="0" w:space="0" w:color="auto"/>
        <w:bottom w:val="none" w:sz="0" w:space="0" w:color="auto"/>
        <w:right w:val="none" w:sz="0" w:space="0" w:color="auto"/>
      </w:divBdr>
      <w:divsChild>
        <w:div w:id="349380158">
          <w:marLeft w:val="150"/>
          <w:marRight w:val="0"/>
          <w:marTop w:val="0"/>
          <w:marBottom w:val="0"/>
          <w:divBdr>
            <w:top w:val="none" w:sz="0" w:space="0" w:color="auto"/>
            <w:left w:val="none" w:sz="0" w:space="0" w:color="auto"/>
            <w:bottom w:val="none" w:sz="0" w:space="0" w:color="auto"/>
            <w:right w:val="none" w:sz="0" w:space="0" w:color="auto"/>
          </w:divBdr>
        </w:div>
      </w:divsChild>
    </w:div>
    <w:div w:id="804200859">
      <w:bodyDiv w:val="1"/>
      <w:marLeft w:val="0"/>
      <w:marRight w:val="0"/>
      <w:marTop w:val="0"/>
      <w:marBottom w:val="0"/>
      <w:divBdr>
        <w:top w:val="none" w:sz="0" w:space="0" w:color="auto"/>
        <w:left w:val="none" w:sz="0" w:space="0" w:color="auto"/>
        <w:bottom w:val="none" w:sz="0" w:space="0" w:color="auto"/>
        <w:right w:val="none" w:sz="0" w:space="0" w:color="auto"/>
      </w:divBdr>
      <w:divsChild>
        <w:div w:id="832260900">
          <w:marLeft w:val="0"/>
          <w:marRight w:val="0"/>
          <w:marTop w:val="0"/>
          <w:marBottom w:val="0"/>
          <w:divBdr>
            <w:top w:val="none" w:sz="0" w:space="0" w:color="auto"/>
            <w:left w:val="none" w:sz="0" w:space="0" w:color="auto"/>
            <w:bottom w:val="none" w:sz="0" w:space="0" w:color="auto"/>
            <w:right w:val="none" w:sz="0" w:space="0" w:color="auto"/>
          </w:divBdr>
          <w:divsChild>
            <w:div w:id="1743991859">
              <w:marLeft w:val="-225"/>
              <w:marRight w:val="-225"/>
              <w:marTop w:val="0"/>
              <w:marBottom w:val="0"/>
              <w:divBdr>
                <w:top w:val="none" w:sz="0" w:space="0" w:color="auto"/>
                <w:left w:val="none" w:sz="0" w:space="0" w:color="auto"/>
                <w:bottom w:val="none" w:sz="0" w:space="0" w:color="auto"/>
                <w:right w:val="none" w:sz="0" w:space="0" w:color="auto"/>
              </w:divBdr>
              <w:divsChild>
                <w:div w:id="1148790973">
                  <w:marLeft w:val="0"/>
                  <w:marRight w:val="0"/>
                  <w:marTop w:val="0"/>
                  <w:marBottom w:val="0"/>
                  <w:divBdr>
                    <w:top w:val="none" w:sz="0" w:space="0" w:color="auto"/>
                    <w:left w:val="none" w:sz="0" w:space="0" w:color="auto"/>
                    <w:bottom w:val="none" w:sz="0" w:space="0" w:color="auto"/>
                    <w:right w:val="none" w:sz="0" w:space="0" w:color="auto"/>
                  </w:divBdr>
                  <w:divsChild>
                    <w:div w:id="726730601">
                      <w:marLeft w:val="0"/>
                      <w:marRight w:val="0"/>
                      <w:marTop w:val="0"/>
                      <w:marBottom w:val="0"/>
                      <w:divBdr>
                        <w:top w:val="none" w:sz="0" w:space="0" w:color="auto"/>
                        <w:left w:val="none" w:sz="0" w:space="0" w:color="auto"/>
                        <w:bottom w:val="none" w:sz="0" w:space="0" w:color="auto"/>
                        <w:right w:val="none" w:sz="0" w:space="0" w:color="auto"/>
                      </w:divBdr>
                      <w:divsChild>
                        <w:div w:id="177279579">
                          <w:marLeft w:val="0"/>
                          <w:marRight w:val="0"/>
                          <w:marTop w:val="0"/>
                          <w:marBottom w:val="0"/>
                          <w:divBdr>
                            <w:top w:val="none" w:sz="0" w:space="0" w:color="auto"/>
                            <w:left w:val="none" w:sz="0" w:space="0" w:color="auto"/>
                            <w:bottom w:val="none" w:sz="0" w:space="0" w:color="auto"/>
                            <w:right w:val="none" w:sz="0" w:space="0" w:color="auto"/>
                          </w:divBdr>
                          <w:divsChild>
                            <w:div w:id="155785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3341349">
      <w:bodyDiv w:val="1"/>
      <w:marLeft w:val="0"/>
      <w:marRight w:val="0"/>
      <w:marTop w:val="0"/>
      <w:marBottom w:val="0"/>
      <w:divBdr>
        <w:top w:val="none" w:sz="0" w:space="0" w:color="auto"/>
        <w:left w:val="none" w:sz="0" w:space="0" w:color="auto"/>
        <w:bottom w:val="none" w:sz="0" w:space="0" w:color="auto"/>
        <w:right w:val="none" w:sz="0" w:space="0" w:color="auto"/>
      </w:divBdr>
      <w:divsChild>
        <w:div w:id="179128927">
          <w:marLeft w:val="0"/>
          <w:marRight w:val="0"/>
          <w:marTop w:val="0"/>
          <w:marBottom w:val="0"/>
          <w:divBdr>
            <w:top w:val="none" w:sz="0" w:space="0" w:color="auto"/>
            <w:left w:val="none" w:sz="0" w:space="0" w:color="auto"/>
            <w:bottom w:val="none" w:sz="0" w:space="0" w:color="auto"/>
            <w:right w:val="none" w:sz="0" w:space="0" w:color="auto"/>
          </w:divBdr>
          <w:divsChild>
            <w:div w:id="73287975">
              <w:marLeft w:val="0"/>
              <w:marRight w:val="0"/>
              <w:marTop w:val="0"/>
              <w:marBottom w:val="0"/>
              <w:divBdr>
                <w:top w:val="none" w:sz="0" w:space="0" w:color="auto"/>
                <w:left w:val="none" w:sz="0" w:space="0" w:color="auto"/>
                <w:bottom w:val="none" w:sz="0" w:space="0" w:color="auto"/>
                <w:right w:val="none" w:sz="0" w:space="0" w:color="auto"/>
              </w:divBdr>
              <w:divsChild>
                <w:div w:id="1790004269">
                  <w:marLeft w:val="0"/>
                  <w:marRight w:val="0"/>
                  <w:marTop w:val="0"/>
                  <w:marBottom w:val="0"/>
                  <w:divBdr>
                    <w:top w:val="none" w:sz="0" w:space="0" w:color="auto"/>
                    <w:left w:val="none" w:sz="0" w:space="0" w:color="auto"/>
                    <w:bottom w:val="none" w:sz="0" w:space="0" w:color="auto"/>
                    <w:right w:val="none" w:sz="0" w:space="0" w:color="auto"/>
                  </w:divBdr>
                  <w:divsChild>
                    <w:div w:id="1810047138">
                      <w:marLeft w:val="0"/>
                      <w:marRight w:val="0"/>
                      <w:marTop w:val="0"/>
                      <w:marBottom w:val="0"/>
                      <w:divBdr>
                        <w:top w:val="none" w:sz="0" w:space="0" w:color="auto"/>
                        <w:left w:val="none" w:sz="0" w:space="0" w:color="auto"/>
                        <w:bottom w:val="none" w:sz="0" w:space="0" w:color="auto"/>
                        <w:right w:val="none" w:sz="0" w:space="0" w:color="auto"/>
                      </w:divBdr>
                      <w:divsChild>
                        <w:div w:id="763496898">
                          <w:marLeft w:val="0"/>
                          <w:marRight w:val="0"/>
                          <w:marTop w:val="0"/>
                          <w:marBottom w:val="0"/>
                          <w:divBdr>
                            <w:top w:val="none" w:sz="0" w:space="0" w:color="auto"/>
                            <w:left w:val="none" w:sz="0" w:space="0" w:color="auto"/>
                            <w:bottom w:val="none" w:sz="0" w:space="0" w:color="auto"/>
                            <w:right w:val="none" w:sz="0" w:space="0" w:color="auto"/>
                          </w:divBdr>
                          <w:divsChild>
                            <w:div w:id="189690429">
                              <w:marLeft w:val="0"/>
                              <w:marRight w:val="0"/>
                              <w:marTop w:val="0"/>
                              <w:marBottom w:val="0"/>
                              <w:divBdr>
                                <w:top w:val="none" w:sz="0" w:space="0" w:color="auto"/>
                                <w:left w:val="none" w:sz="0" w:space="0" w:color="auto"/>
                                <w:bottom w:val="none" w:sz="0" w:space="0" w:color="auto"/>
                                <w:right w:val="none" w:sz="0" w:space="0" w:color="auto"/>
                              </w:divBdr>
                              <w:divsChild>
                                <w:div w:id="190468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599427">
      <w:bodyDiv w:val="1"/>
      <w:marLeft w:val="0"/>
      <w:marRight w:val="0"/>
      <w:marTop w:val="0"/>
      <w:marBottom w:val="0"/>
      <w:divBdr>
        <w:top w:val="none" w:sz="0" w:space="0" w:color="auto"/>
        <w:left w:val="none" w:sz="0" w:space="0" w:color="auto"/>
        <w:bottom w:val="none" w:sz="0" w:space="0" w:color="auto"/>
        <w:right w:val="none" w:sz="0" w:space="0" w:color="auto"/>
      </w:divBdr>
      <w:divsChild>
        <w:div w:id="1142622818">
          <w:marLeft w:val="0"/>
          <w:marRight w:val="0"/>
          <w:marTop w:val="0"/>
          <w:marBottom w:val="0"/>
          <w:divBdr>
            <w:top w:val="none" w:sz="0" w:space="0" w:color="auto"/>
            <w:left w:val="none" w:sz="0" w:space="0" w:color="auto"/>
            <w:bottom w:val="none" w:sz="0" w:space="0" w:color="auto"/>
            <w:right w:val="none" w:sz="0" w:space="0" w:color="auto"/>
          </w:divBdr>
          <w:divsChild>
            <w:div w:id="935484441">
              <w:marLeft w:val="0"/>
              <w:marRight w:val="0"/>
              <w:marTop w:val="0"/>
              <w:marBottom w:val="0"/>
              <w:divBdr>
                <w:top w:val="none" w:sz="0" w:space="0" w:color="auto"/>
                <w:left w:val="none" w:sz="0" w:space="0" w:color="auto"/>
                <w:bottom w:val="none" w:sz="0" w:space="0" w:color="auto"/>
                <w:right w:val="none" w:sz="0" w:space="0" w:color="auto"/>
              </w:divBdr>
              <w:divsChild>
                <w:div w:id="1896812196">
                  <w:marLeft w:val="0"/>
                  <w:marRight w:val="0"/>
                  <w:marTop w:val="0"/>
                  <w:marBottom w:val="0"/>
                  <w:divBdr>
                    <w:top w:val="none" w:sz="0" w:space="0" w:color="auto"/>
                    <w:left w:val="none" w:sz="0" w:space="0" w:color="auto"/>
                    <w:bottom w:val="none" w:sz="0" w:space="0" w:color="auto"/>
                    <w:right w:val="none" w:sz="0" w:space="0" w:color="auto"/>
                  </w:divBdr>
                  <w:divsChild>
                    <w:div w:id="574821871">
                      <w:marLeft w:val="0"/>
                      <w:marRight w:val="0"/>
                      <w:marTop w:val="0"/>
                      <w:marBottom w:val="0"/>
                      <w:divBdr>
                        <w:top w:val="none" w:sz="0" w:space="0" w:color="auto"/>
                        <w:left w:val="none" w:sz="0" w:space="0" w:color="auto"/>
                        <w:bottom w:val="none" w:sz="0" w:space="0" w:color="auto"/>
                        <w:right w:val="none" w:sz="0" w:space="0" w:color="auto"/>
                      </w:divBdr>
                      <w:divsChild>
                        <w:div w:id="1445733533">
                          <w:marLeft w:val="0"/>
                          <w:marRight w:val="0"/>
                          <w:marTop w:val="0"/>
                          <w:marBottom w:val="0"/>
                          <w:divBdr>
                            <w:top w:val="none" w:sz="0" w:space="0" w:color="auto"/>
                            <w:left w:val="none" w:sz="0" w:space="0" w:color="auto"/>
                            <w:bottom w:val="none" w:sz="0" w:space="0" w:color="auto"/>
                            <w:right w:val="none" w:sz="0" w:space="0" w:color="auto"/>
                          </w:divBdr>
                          <w:divsChild>
                            <w:div w:id="1213269985">
                              <w:marLeft w:val="0"/>
                              <w:marRight w:val="0"/>
                              <w:marTop w:val="0"/>
                              <w:marBottom w:val="0"/>
                              <w:divBdr>
                                <w:top w:val="none" w:sz="0" w:space="0" w:color="auto"/>
                                <w:left w:val="none" w:sz="0" w:space="0" w:color="auto"/>
                                <w:bottom w:val="none" w:sz="0" w:space="0" w:color="auto"/>
                                <w:right w:val="none" w:sz="0" w:space="0" w:color="auto"/>
                              </w:divBdr>
                              <w:divsChild>
                                <w:div w:id="1154177849">
                                  <w:marLeft w:val="0"/>
                                  <w:marRight w:val="0"/>
                                  <w:marTop w:val="0"/>
                                  <w:marBottom w:val="0"/>
                                  <w:divBdr>
                                    <w:top w:val="none" w:sz="0" w:space="0" w:color="auto"/>
                                    <w:left w:val="none" w:sz="0" w:space="0" w:color="auto"/>
                                    <w:bottom w:val="none" w:sz="0" w:space="0" w:color="auto"/>
                                    <w:right w:val="none" w:sz="0" w:space="0" w:color="auto"/>
                                  </w:divBdr>
                                  <w:divsChild>
                                    <w:div w:id="268583639">
                                      <w:marLeft w:val="0"/>
                                      <w:marRight w:val="0"/>
                                      <w:marTop w:val="0"/>
                                      <w:marBottom w:val="0"/>
                                      <w:divBdr>
                                        <w:top w:val="none" w:sz="0" w:space="0" w:color="auto"/>
                                        <w:left w:val="none" w:sz="0" w:space="0" w:color="auto"/>
                                        <w:bottom w:val="none" w:sz="0" w:space="0" w:color="auto"/>
                                        <w:right w:val="none" w:sz="0" w:space="0" w:color="auto"/>
                                      </w:divBdr>
                                      <w:divsChild>
                                        <w:div w:id="46925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4929898">
      <w:bodyDiv w:val="1"/>
      <w:marLeft w:val="0"/>
      <w:marRight w:val="0"/>
      <w:marTop w:val="0"/>
      <w:marBottom w:val="0"/>
      <w:divBdr>
        <w:top w:val="none" w:sz="0" w:space="0" w:color="auto"/>
        <w:left w:val="none" w:sz="0" w:space="0" w:color="auto"/>
        <w:bottom w:val="none" w:sz="0" w:space="0" w:color="auto"/>
        <w:right w:val="none" w:sz="0" w:space="0" w:color="auto"/>
      </w:divBdr>
    </w:div>
    <w:div w:id="1682389412">
      <w:bodyDiv w:val="1"/>
      <w:marLeft w:val="0"/>
      <w:marRight w:val="0"/>
      <w:marTop w:val="0"/>
      <w:marBottom w:val="0"/>
      <w:divBdr>
        <w:top w:val="none" w:sz="0" w:space="0" w:color="auto"/>
        <w:left w:val="none" w:sz="0" w:space="0" w:color="auto"/>
        <w:bottom w:val="none" w:sz="0" w:space="0" w:color="auto"/>
        <w:right w:val="none" w:sz="0" w:space="0" w:color="auto"/>
      </w:divBdr>
      <w:divsChild>
        <w:div w:id="1572153760">
          <w:marLeft w:val="0"/>
          <w:marRight w:val="0"/>
          <w:marTop w:val="0"/>
          <w:marBottom w:val="0"/>
          <w:divBdr>
            <w:top w:val="none" w:sz="0" w:space="0" w:color="auto"/>
            <w:left w:val="none" w:sz="0" w:space="0" w:color="auto"/>
            <w:bottom w:val="none" w:sz="0" w:space="0" w:color="auto"/>
            <w:right w:val="none" w:sz="0" w:space="0" w:color="auto"/>
          </w:divBdr>
          <w:divsChild>
            <w:div w:id="743182947">
              <w:marLeft w:val="0"/>
              <w:marRight w:val="0"/>
              <w:marTop w:val="0"/>
              <w:marBottom w:val="0"/>
              <w:divBdr>
                <w:top w:val="none" w:sz="0" w:space="0" w:color="auto"/>
                <w:left w:val="none" w:sz="0" w:space="0" w:color="auto"/>
                <w:bottom w:val="none" w:sz="0" w:space="0" w:color="auto"/>
                <w:right w:val="none" w:sz="0" w:space="0" w:color="auto"/>
              </w:divBdr>
              <w:divsChild>
                <w:div w:id="371465693">
                  <w:marLeft w:val="0"/>
                  <w:marRight w:val="0"/>
                  <w:marTop w:val="0"/>
                  <w:marBottom w:val="0"/>
                  <w:divBdr>
                    <w:top w:val="none" w:sz="0" w:space="0" w:color="auto"/>
                    <w:left w:val="none" w:sz="0" w:space="0" w:color="auto"/>
                    <w:bottom w:val="none" w:sz="0" w:space="0" w:color="auto"/>
                    <w:right w:val="none" w:sz="0" w:space="0" w:color="auto"/>
                  </w:divBdr>
                  <w:divsChild>
                    <w:div w:id="1164541494">
                      <w:marLeft w:val="0"/>
                      <w:marRight w:val="0"/>
                      <w:marTop w:val="0"/>
                      <w:marBottom w:val="0"/>
                      <w:divBdr>
                        <w:top w:val="none" w:sz="0" w:space="0" w:color="auto"/>
                        <w:left w:val="none" w:sz="0" w:space="0" w:color="auto"/>
                        <w:bottom w:val="none" w:sz="0" w:space="0" w:color="auto"/>
                        <w:right w:val="none" w:sz="0" w:space="0" w:color="auto"/>
                      </w:divBdr>
                      <w:divsChild>
                        <w:div w:id="218786442">
                          <w:marLeft w:val="0"/>
                          <w:marRight w:val="0"/>
                          <w:marTop w:val="0"/>
                          <w:marBottom w:val="0"/>
                          <w:divBdr>
                            <w:top w:val="none" w:sz="0" w:space="0" w:color="auto"/>
                            <w:left w:val="none" w:sz="0" w:space="0" w:color="auto"/>
                            <w:bottom w:val="none" w:sz="0" w:space="0" w:color="auto"/>
                            <w:right w:val="none" w:sz="0" w:space="0" w:color="auto"/>
                          </w:divBdr>
                          <w:divsChild>
                            <w:div w:id="1205827679">
                              <w:marLeft w:val="0"/>
                              <w:marRight w:val="0"/>
                              <w:marTop w:val="0"/>
                              <w:marBottom w:val="0"/>
                              <w:divBdr>
                                <w:top w:val="none" w:sz="0" w:space="0" w:color="auto"/>
                                <w:left w:val="none" w:sz="0" w:space="0" w:color="auto"/>
                                <w:bottom w:val="none" w:sz="0" w:space="0" w:color="auto"/>
                                <w:right w:val="none" w:sz="0" w:space="0" w:color="auto"/>
                              </w:divBdr>
                              <w:divsChild>
                                <w:div w:id="14340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3408698">
      <w:bodyDiv w:val="1"/>
      <w:marLeft w:val="0"/>
      <w:marRight w:val="0"/>
      <w:marTop w:val="0"/>
      <w:marBottom w:val="0"/>
      <w:divBdr>
        <w:top w:val="none" w:sz="0" w:space="0" w:color="auto"/>
        <w:left w:val="none" w:sz="0" w:space="0" w:color="auto"/>
        <w:bottom w:val="none" w:sz="0" w:space="0" w:color="auto"/>
        <w:right w:val="none" w:sz="0" w:space="0" w:color="auto"/>
      </w:divBdr>
      <w:divsChild>
        <w:div w:id="439492793">
          <w:marLeft w:val="0"/>
          <w:marRight w:val="0"/>
          <w:marTop w:val="0"/>
          <w:marBottom w:val="0"/>
          <w:divBdr>
            <w:top w:val="none" w:sz="0" w:space="0" w:color="auto"/>
            <w:left w:val="none" w:sz="0" w:space="0" w:color="auto"/>
            <w:bottom w:val="none" w:sz="0" w:space="0" w:color="auto"/>
            <w:right w:val="none" w:sz="0" w:space="0" w:color="auto"/>
          </w:divBdr>
          <w:divsChild>
            <w:div w:id="128910557">
              <w:marLeft w:val="0"/>
              <w:marRight w:val="0"/>
              <w:marTop w:val="0"/>
              <w:marBottom w:val="0"/>
              <w:divBdr>
                <w:top w:val="none" w:sz="0" w:space="0" w:color="auto"/>
                <w:left w:val="none" w:sz="0" w:space="0" w:color="auto"/>
                <w:bottom w:val="none" w:sz="0" w:space="0" w:color="auto"/>
                <w:right w:val="none" w:sz="0" w:space="0" w:color="auto"/>
              </w:divBdr>
              <w:divsChild>
                <w:div w:id="1399551708">
                  <w:marLeft w:val="0"/>
                  <w:marRight w:val="0"/>
                  <w:marTop w:val="0"/>
                  <w:marBottom w:val="0"/>
                  <w:divBdr>
                    <w:top w:val="none" w:sz="0" w:space="0" w:color="auto"/>
                    <w:left w:val="none" w:sz="0" w:space="0" w:color="auto"/>
                    <w:bottom w:val="none" w:sz="0" w:space="0" w:color="auto"/>
                    <w:right w:val="none" w:sz="0" w:space="0" w:color="auto"/>
                  </w:divBdr>
                  <w:divsChild>
                    <w:div w:id="1070538439">
                      <w:marLeft w:val="3750"/>
                      <w:marRight w:val="3750"/>
                      <w:marTop w:val="0"/>
                      <w:marBottom w:val="0"/>
                      <w:divBdr>
                        <w:top w:val="single" w:sz="6" w:space="8" w:color="B9B9B9"/>
                        <w:left w:val="single" w:sz="6" w:space="8" w:color="B9B9B9"/>
                        <w:bottom w:val="single" w:sz="6" w:space="8" w:color="B9B9B9"/>
                        <w:right w:val="single" w:sz="6" w:space="8" w:color="B9B9B9"/>
                      </w:divBdr>
                      <w:divsChild>
                        <w:div w:id="2070419002">
                          <w:marLeft w:val="0"/>
                          <w:marRight w:val="0"/>
                          <w:marTop w:val="0"/>
                          <w:marBottom w:val="225"/>
                          <w:divBdr>
                            <w:top w:val="single" w:sz="6" w:space="0" w:color="E2E2E2"/>
                            <w:left w:val="single" w:sz="6" w:space="0" w:color="E2E2E2"/>
                            <w:bottom w:val="single" w:sz="6" w:space="0" w:color="E2E2E2"/>
                            <w:right w:val="single" w:sz="6" w:space="0" w:color="E2E2E2"/>
                          </w:divBdr>
                          <w:divsChild>
                            <w:div w:id="1895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293965">
      <w:bodyDiv w:val="1"/>
      <w:marLeft w:val="0"/>
      <w:marRight w:val="0"/>
      <w:marTop w:val="0"/>
      <w:marBottom w:val="0"/>
      <w:divBdr>
        <w:top w:val="none" w:sz="0" w:space="0" w:color="auto"/>
        <w:left w:val="none" w:sz="0" w:space="0" w:color="auto"/>
        <w:bottom w:val="none" w:sz="0" w:space="0" w:color="auto"/>
        <w:right w:val="none" w:sz="0" w:space="0" w:color="auto"/>
      </w:divBdr>
      <w:divsChild>
        <w:div w:id="1693922360">
          <w:marLeft w:val="0"/>
          <w:marRight w:val="0"/>
          <w:marTop w:val="0"/>
          <w:marBottom w:val="0"/>
          <w:divBdr>
            <w:top w:val="none" w:sz="0" w:space="0" w:color="auto"/>
            <w:left w:val="none" w:sz="0" w:space="0" w:color="auto"/>
            <w:bottom w:val="none" w:sz="0" w:space="0" w:color="auto"/>
            <w:right w:val="none" w:sz="0" w:space="0" w:color="auto"/>
          </w:divBdr>
          <w:divsChild>
            <w:div w:id="1001661228">
              <w:marLeft w:val="0"/>
              <w:marRight w:val="0"/>
              <w:marTop w:val="0"/>
              <w:marBottom w:val="0"/>
              <w:divBdr>
                <w:top w:val="none" w:sz="0" w:space="0" w:color="auto"/>
                <w:left w:val="none" w:sz="0" w:space="0" w:color="auto"/>
                <w:bottom w:val="none" w:sz="0" w:space="0" w:color="auto"/>
                <w:right w:val="none" w:sz="0" w:space="0" w:color="auto"/>
              </w:divBdr>
              <w:divsChild>
                <w:div w:id="1235817965">
                  <w:marLeft w:val="0"/>
                  <w:marRight w:val="0"/>
                  <w:marTop w:val="0"/>
                  <w:marBottom w:val="0"/>
                  <w:divBdr>
                    <w:top w:val="none" w:sz="0" w:space="0" w:color="auto"/>
                    <w:left w:val="none" w:sz="0" w:space="0" w:color="auto"/>
                    <w:bottom w:val="none" w:sz="0" w:space="0" w:color="auto"/>
                    <w:right w:val="none" w:sz="0" w:space="0" w:color="auto"/>
                  </w:divBdr>
                  <w:divsChild>
                    <w:div w:id="1700013527">
                      <w:marLeft w:val="0"/>
                      <w:marRight w:val="0"/>
                      <w:marTop w:val="0"/>
                      <w:marBottom w:val="0"/>
                      <w:divBdr>
                        <w:top w:val="none" w:sz="0" w:space="0" w:color="auto"/>
                        <w:left w:val="none" w:sz="0" w:space="0" w:color="auto"/>
                        <w:bottom w:val="none" w:sz="0" w:space="0" w:color="auto"/>
                        <w:right w:val="none" w:sz="0" w:space="0" w:color="auto"/>
                      </w:divBdr>
                      <w:divsChild>
                        <w:div w:id="1141390429">
                          <w:marLeft w:val="0"/>
                          <w:marRight w:val="0"/>
                          <w:marTop w:val="0"/>
                          <w:marBottom w:val="0"/>
                          <w:divBdr>
                            <w:top w:val="none" w:sz="0" w:space="0" w:color="auto"/>
                            <w:left w:val="none" w:sz="0" w:space="0" w:color="auto"/>
                            <w:bottom w:val="none" w:sz="0" w:space="0" w:color="auto"/>
                            <w:right w:val="none" w:sz="0" w:space="0" w:color="auto"/>
                          </w:divBdr>
                          <w:divsChild>
                            <w:div w:id="899946015">
                              <w:marLeft w:val="0"/>
                              <w:marRight w:val="0"/>
                              <w:marTop w:val="0"/>
                              <w:marBottom w:val="0"/>
                              <w:divBdr>
                                <w:top w:val="none" w:sz="0" w:space="0" w:color="auto"/>
                                <w:left w:val="none" w:sz="0" w:space="0" w:color="auto"/>
                                <w:bottom w:val="none" w:sz="0" w:space="0" w:color="auto"/>
                                <w:right w:val="none" w:sz="0" w:space="0" w:color="auto"/>
                              </w:divBdr>
                              <w:divsChild>
                                <w:div w:id="5362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4901070">
      <w:bodyDiv w:val="1"/>
      <w:marLeft w:val="0"/>
      <w:marRight w:val="0"/>
      <w:marTop w:val="0"/>
      <w:marBottom w:val="0"/>
      <w:divBdr>
        <w:top w:val="none" w:sz="0" w:space="0" w:color="auto"/>
        <w:left w:val="none" w:sz="0" w:space="0" w:color="auto"/>
        <w:bottom w:val="none" w:sz="0" w:space="0" w:color="auto"/>
        <w:right w:val="none" w:sz="0" w:space="0" w:color="auto"/>
      </w:divBdr>
    </w:div>
    <w:div w:id="1943607225">
      <w:bodyDiv w:val="1"/>
      <w:marLeft w:val="0"/>
      <w:marRight w:val="0"/>
      <w:marTop w:val="0"/>
      <w:marBottom w:val="0"/>
      <w:divBdr>
        <w:top w:val="none" w:sz="0" w:space="0" w:color="auto"/>
        <w:left w:val="none" w:sz="0" w:space="0" w:color="auto"/>
        <w:bottom w:val="none" w:sz="0" w:space="0" w:color="auto"/>
        <w:right w:val="none" w:sz="0" w:space="0" w:color="auto"/>
      </w:divBdr>
      <w:divsChild>
        <w:div w:id="322901590">
          <w:marLeft w:val="0"/>
          <w:marRight w:val="0"/>
          <w:marTop w:val="0"/>
          <w:marBottom w:val="0"/>
          <w:divBdr>
            <w:top w:val="none" w:sz="0" w:space="0" w:color="auto"/>
            <w:left w:val="none" w:sz="0" w:space="0" w:color="auto"/>
            <w:bottom w:val="none" w:sz="0" w:space="0" w:color="auto"/>
            <w:right w:val="none" w:sz="0" w:space="0" w:color="auto"/>
          </w:divBdr>
          <w:divsChild>
            <w:div w:id="1832090436">
              <w:marLeft w:val="0"/>
              <w:marRight w:val="0"/>
              <w:marTop w:val="0"/>
              <w:marBottom w:val="0"/>
              <w:divBdr>
                <w:top w:val="none" w:sz="0" w:space="0" w:color="auto"/>
                <w:left w:val="none" w:sz="0" w:space="0" w:color="auto"/>
                <w:bottom w:val="none" w:sz="0" w:space="0" w:color="auto"/>
                <w:right w:val="none" w:sz="0" w:space="0" w:color="auto"/>
              </w:divBdr>
              <w:divsChild>
                <w:div w:id="1033383658">
                  <w:marLeft w:val="0"/>
                  <w:marRight w:val="0"/>
                  <w:marTop w:val="0"/>
                  <w:marBottom w:val="0"/>
                  <w:divBdr>
                    <w:top w:val="none" w:sz="0" w:space="0" w:color="auto"/>
                    <w:left w:val="none" w:sz="0" w:space="0" w:color="auto"/>
                    <w:bottom w:val="none" w:sz="0" w:space="0" w:color="auto"/>
                    <w:right w:val="none" w:sz="0" w:space="0" w:color="auto"/>
                  </w:divBdr>
                  <w:divsChild>
                    <w:div w:id="659387045">
                      <w:marLeft w:val="0"/>
                      <w:marRight w:val="0"/>
                      <w:marTop w:val="0"/>
                      <w:marBottom w:val="0"/>
                      <w:divBdr>
                        <w:top w:val="none" w:sz="0" w:space="0" w:color="auto"/>
                        <w:left w:val="none" w:sz="0" w:space="0" w:color="auto"/>
                        <w:bottom w:val="none" w:sz="0" w:space="0" w:color="auto"/>
                        <w:right w:val="none" w:sz="0" w:space="0" w:color="auto"/>
                      </w:divBdr>
                      <w:divsChild>
                        <w:div w:id="274557510">
                          <w:marLeft w:val="0"/>
                          <w:marRight w:val="0"/>
                          <w:marTop w:val="0"/>
                          <w:marBottom w:val="0"/>
                          <w:divBdr>
                            <w:top w:val="none" w:sz="0" w:space="0" w:color="auto"/>
                            <w:left w:val="none" w:sz="0" w:space="0" w:color="auto"/>
                            <w:bottom w:val="none" w:sz="0" w:space="0" w:color="auto"/>
                            <w:right w:val="none" w:sz="0" w:space="0" w:color="auto"/>
                          </w:divBdr>
                          <w:divsChild>
                            <w:div w:id="1724719410">
                              <w:marLeft w:val="0"/>
                              <w:marRight w:val="0"/>
                              <w:marTop w:val="0"/>
                              <w:marBottom w:val="0"/>
                              <w:divBdr>
                                <w:top w:val="none" w:sz="0" w:space="0" w:color="auto"/>
                                <w:left w:val="none" w:sz="0" w:space="0" w:color="auto"/>
                                <w:bottom w:val="none" w:sz="0" w:space="0" w:color="auto"/>
                                <w:right w:val="none" w:sz="0" w:space="0" w:color="auto"/>
                              </w:divBdr>
                              <w:divsChild>
                                <w:div w:id="3422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4.png"/><Relationship Id="rId21" Type="http://schemas.openxmlformats.org/officeDocument/2006/relationships/image" Target="media/image13.png"/><Relationship Id="rId42" Type="http://schemas.openxmlformats.org/officeDocument/2006/relationships/header" Target="header3.xml"/><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17.jpeg"/><Relationship Id="rId138" Type="http://schemas.openxmlformats.org/officeDocument/2006/relationships/theme" Target="theme/theme1.xml"/><Relationship Id="rId16" Type="http://schemas.openxmlformats.org/officeDocument/2006/relationships/image" Target="media/image8.png"/><Relationship Id="rId107" Type="http://schemas.openxmlformats.org/officeDocument/2006/relationships/image" Target="media/image94.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header" Target="header1.xml"/><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28" Type="http://schemas.openxmlformats.org/officeDocument/2006/relationships/image" Target="media/image112.wmf"/><Relationship Id="rId5" Type="http://schemas.openxmlformats.org/officeDocument/2006/relationships/settings" Target="setting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18.jpeg"/><Relationship Id="rId139"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image" Target="media/image90.png"/><Relationship Id="rId108" Type="http://schemas.openxmlformats.org/officeDocument/2006/relationships/image" Target="media/image95.png"/><Relationship Id="rId116" Type="http://schemas.openxmlformats.org/officeDocument/2006/relationships/image" Target="media/image103.png"/><Relationship Id="rId124" Type="http://schemas.openxmlformats.org/officeDocument/2006/relationships/image" Target="media/image111.png"/><Relationship Id="rId129" Type="http://schemas.openxmlformats.org/officeDocument/2006/relationships/image" Target="media/image113.png"/><Relationship Id="rId13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footer" Target="footer3.xml"/><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11" Type="http://schemas.openxmlformats.org/officeDocument/2006/relationships/image" Target="media/image98.png"/><Relationship Id="rId132" Type="http://schemas.openxmlformats.org/officeDocument/2006/relationships/image" Target="media/image11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3.png"/><Relationship Id="rId114" Type="http://schemas.openxmlformats.org/officeDocument/2006/relationships/image" Target="media/image101.png"/><Relationship Id="rId119" Type="http://schemas.openxmlformats.org/officeDocument/2006/relationships/image" Target="media/image106.png"/><Relationship Id="rId127" Type="http://schemas.openxmlformats.org/officeDocument/2006/relationships/hyperlink" Target="consultantplus://offline/ref=4EF50F7825DA393ACA84A15489F172F2099E13A974FCCCF3B19700B5D4F3E9A039918351DBBA20p4L0H" TargetMode="Externa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30" Type="http://schemas.openxmlformats.org/officeDocument/2006/relationships/image" Target="media/image114.jpeg"/><Relationship Id="rId135" Type="http://schemas.openxmlformats.org/officeDocument/2006/relationships/image" Target="media/image119.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footer" Target="footer2.xml"/><Relationship Id="rId109" Type="http://schemas.openxmlformats.org/officeDocument/2006/relationships/image" Target="media/image96.png"/><Relationship Id="rId34" Type="http://schemas.openxmlformats.org/officeDocument/2006/relationships/image" Target="media/image26.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hyperlink" Target="consultantplus://offline/ref=4EF50F7825DA393ACA84A15489F172F2099A1EAB75FCCCF3B19700B5pDL4H" TargetMode="External"/><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header" Target="header2.xml"/><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5.jpeg"/><Relationship Id="rId136" Type="http://schemas.openxmlformats.org/officeDocument/2006/relationships/header" Target="header4.xml"/><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hyperlink" Target="consultantplus://offline/ref=4EF50F7825DA393ACA84A15489F172F2099E13A974FCCCF3B19700B5D4F3E9A039918350D2B427p4L1H"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AF0845-1346-4781-BD15-A7C281910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1</Pages>
  <Words>17397</Words>
  <Characters>99169</Characters>
  <Application>Microsoft Office Word</Application>
  <DocSecurity>0</DocSecurity>
  <Lines>826</Lines>
  <Paragraphs>232</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MO GMK NN</Company>
  <LinksUpToDate>false</LinksUpToDate>
  <CharactersWithSpaces>116334</CharactersWithSpaces>
  <SharedDoc>false</SharedDoc>
  <HLinks>
    <vt:vector size="180" baseType="variant">
      <vt:variant>
        <vt:i4>7209070</vt:i4>
      </vt:variant>
      <vt:variant>
        <vt:i4>162</vt:i4>
      </vt:variant>
      <vt:variant>
        <vt:i4>0</vt:i4>
      </vt:variant>
      <vt:variant>
        <vt:i4>5</vt:i4>
      </vt:variant>
      <vt:variant>
        <vt:lpwstr>consultantplus://offline/ref=390DD902F38A023FB0E620C538CA333A018EB8083EC64F1ACC3A62316E72ED25190417CCCCB4gFv8I</vt:lpwstr>
      </vt:variant>
      <vt:variant>
        <vt:lpwstr/>
      </vt:variant>
      <vt:variant>
        <vt:i4>7209015</vt:i4>
      </vt:variant>
      <vt:variant>
        <vt:i4>159</vt:i4>
      </vt:variant>
      <vt:variant>
        <vt:i4>0</vt:i4>
      </vt:variant>
      <vt:variant>
        <vt:i4>5</vt:i4>
      </vt:variant>
      <vt:variant>
        <vt:lpwstr>consultantplus://offline/ref=390DD902F38A023FB0E620C538CA333A018EB8083EC64F1ACC3A62316E72ED25190417CCCDB3gFvAI</vt:lpwstr>
      </vt:variant>
      <vt:variant>
        <vt:lpwstr/>
      </vt:variant>
      <vt:variant>
        <vt:i4>7209069</vt:i4>
      </vt:variant>
      <vt:variant>
        <vt:i4>156</vt:i4>
      </vt:variant>
      <vt:variant>
        <vt:i4>0</vt:i4>
      </vt:variant>
      <vt:variant>
        <vt:i4>5</vt:i4>
      </vt:variant>
      <vt:variant>
        <vt:lpwstr>consultantplus://offline/ref=390DD902F38A023FB0E620C538CA333A018EB8083EC64F1ACC3A62316E72ED25190417CECFB5gFv9I</vt:lpwstr>
      </vt:variant>
      <vt:variant>
        <vt:lpwstr/>
      </vt:variant>
      <vt:variant>
        <vt:i4>7274594</vt:i4>
      </vt:variant>
      <vt:variant>
        <vt:i4>153</vt:i4>
      </vt:variant>
      <vt:variant>
        <vt:i4>0</vt:i4>
      </vt:variant>
      <vt:variant>
        <vt:i4>5</vt:i4>
      </vt:variant>
      <vt:variant>
        <vt:lpwstr>consultantplus://offline/ref=90FC62419637190BE4C64A1042ECCDF94EFE3C3FF1138F5D19BF1AE40E1BC740681F3A121D5Bn4uFI</vt:lpwstr>
      </vt:variant>
      <vt:variant>
        <vt:lpwstr/>
      </vt:variant>
      <vt:variant>
        <vt:i4>7274558</vt:i4>
      </vt:variant>
      <vt:variant>
        <vt:i4>150</vt:i4>
      </vt:variant>
      <vt:variant>
        <vt:i4>0</vt:i4>
      </vt:variant>
      <vt:variant>
        <vt:i4>5</vt:i4>
      </vt:variant>
      <vt:variant>
        <vt:lpwstr>consultantplus://offline/ref=16B1EE4F08DD57D4C38186275550CD56F3E292E7C281A46609CD2274DFB5BA0A7E39E0E77EC00Bs1I</vt:lpwstr>
      </vt:variant>
      <vt:variant>
        <vt:lpwstr/>
      </vt:variant>
      <vt:variant>
        <vt:i4>7274553</vt:i4>
      </vt:variant>
      <vt:variant>
        <vt:i4>147</vt:i4>
      </vt:variant>
      <vt:variant>
        <vt:i4>0</vt:i4>
      </vt:variant>
      <vt:variant>
        <vt:i4>5</vt:i4>
      </vt:variant>
      <vt:variant>
        <vt:lpwstr>consultantplus://offline/ref=16B1EE4F08DD57D4C38186275550CD56F3E292E7C281A46609CD2274DFB5BA0A7E39E0E77EC10Bs7I</vt:lpwstr>
      </vt:variant>
      <vt:variant>
        <vt:lpwstr/>
      </vt:variant>
      <vt:variant>
        <vt:i4>1179710</vt:i4>
      </vt:variant>
      <vt:variant>
        <vt:i4>140</vt:i4>
      </vt:variant>
      <vt:variant>
        <vt:i4>0</vt:i4>
      </vt:variant>
      <vt:variant>
        <vt:i4>5</vt:i4>
      </vt:variant>
      <vt:variant>
        <vt:lpwstr/>
      </vt:variant>
      <vt:variant>
        <vt:lpwstr>_Toc416193562</vt:lpwstr>
      </vt:variant>
      <vt:variant>
        <vt:i4>1179710</vt:i4>
      </vt:variant>
      <vt:variant>
        <vt:i4>134</vt:i4>
      </vt:variant>
      <vt:variant>
        <vt:i4>0</vt:i4>
      </vt:variant>
      <vt:variant>
        <vt:i4>5</vt:i4>
      </vt:variant>
      <vt:variant>
        <vt:lpwstr/>
      </vt:variant>
      <vt:variant>
        <vt:lpwstr>_Toc416193561</vt:lpwstr>
      </vt:variant>
      <vt:variant>
        <vt:i4>1179710</vt:i4>
      </vt:variant>
      <vt:variant>
        <vt:i4>128</vt:i4>
      </vt:variant>
      <vt:variant>
        <vt:i4>0</vt:i4>
      </vt:variant>
      <vt:variant>
        <vt:i4>5</vt:i4>
      </vt:variant>
      <vt:variant>
        <vt:lpwstr/>
      </vt:variant>
      <vt:variant>
        <vt:lpwstr>_Toc416193560</vt:lpwstr>
      </vt:variant>
      <vt:variant>
        <vt:i4>1114174</vt:i4>
      </vt:variant>
      <vt:variant>
        <vt:i4>122</vt:i4>
      </vt:variant>
      <vt:variant>
        <vt:i4>0</vt:i4>
      </vt:variant>
      <vt:variant>
        <vt:i4>5</vt:i4>
      </vt:variant>
      <vt:variant>
        <vt:lpwstr/>
      </vt:variant>
      <vt:variant>
        <vt:lpwstr>_Toc416193559</vt:lpwstr>
      </vt:variant>
      <vt:variant>
        <vt:i4>1114174</vt:i4>
      </vt:variant>
      <vt:variant>
        <vt:i4>116</vt:i4>
      </vt:variant>
      <vt:variant>
        <vt:i4>0</vt:i4>
      </vt:variant>
      <vt:variant>
        <vt:i4>5</vt:i4>
      </vt:variant>
      <vt:variant>
        <vt:lpwstr/>
      </vt:variant>
      <vt:variant>
        <vt:lpwstr>_Toc416193558</vt:lpwstr>
      </vt:variant>
      <vt:variant>
        <vt:i4>1114174</vt:i4>
      </vt:variant>
      <vt:variant>
        <vt:i4>110</vt:i4>
      </vt:variant>
      <vt:variant>
        <vt:i4>0</vt:i4>
      </vt:variant>
      <vt:variant>
        <vt:i4>5</vt:i4>
      </vt:variant>
      <vt:variant>
        <vt:lpwstr/>
      </vt:variant>
      <vt:variant>
        <vt:lpwstr>_Toc416193557</vt:lpwstr>
      </vt:variant>
      <vt:variant>
        <vt:i4>1114174</vt:i4>
      </vt:variant>
      <vt:variant>
        <vt:i4>104</vt:i4>
      </vt:variant>
      <vt:variant>
        <vt:i4>0</vt:i4>
      </vt:variant>
      <vt:variant>
        <vt:i4>5</vt:i4>
      </vt:variant>
      <vt:variant>
        <vt:lpwstr/>
      </vt:variant>
      <vt:variant>
        <vt:lpwstr>_Toc416193556</vt:lpwstr>
      </vt:variant>
      <vt:variant>
        <vt:i4>1114174</vt:i4>
      </vt:variant>
      <vt:variant>
        <vt:i4>98</vt:i4>
      </vt:variant>
      <vt:variant>
        <vt:i4>0</vt:i4>
      </vt:variant>
      <vt:variant>
        <vt:i4>5</vt:i4>
      </vt:variant>
      <vt:variant>
        <vt:lpwstr/>
      </vt:variant>
      <vt:variant>
        <vt:lpwstr>_Toc416193555</vt:lpwstr>
      </vt:variant>
      <vt:variant>
        <vt:i4>1114174</vt:i4>
      </vt:variant>
      <vt:variant>
        <vt:i4>92</vt:i4>
      </vt:variant>
      <vt:variant>
        <vt:i4>0</vt:i4>
      </vt:variant>
      <vt:variant>
        <vt:i4>5</vt:i4>
      </vt:variant>
      <vt:variant>
        <vt:lpwstr/>
      </vt:variant>
      <vt:variant>
        <vt:lpwstr>_Toc416193554</vt:lpwstr>
      </vt:variant>
      <vt:variant>
        <vt:i4>1114174</vt:i4>
      </vt:variant>
      <vt:variant>
        <vt:i4>86</vt:i4>
      </vt:variant>
      <vt:variant>
        <vt:i4>0</vt:i4>
      </vt:variant>
      <vt:variant>
        <vt:i4>5</vt:i4>
      </vt:variant>
      <vt:variant>
        <vt:lpwstr/>
      </vt:variant>
      <vt:variant>
        <vt:lpwstr>_Toc416193553</vt:lpwstr>
      </vt:variant>
      <vt:variant>
        <vt:i4>1114174</vt:i4>
      </vt:variant>
      <vt:variant>
        <vt:i4>80</vt:i4>
      </vt:variant>
      <vt:variant>
        <vt:i4>0</vt:i4>
      </vt:variant>
      <vt:variant>
        <vt:i4>5</vt:i4>
      </vt:variant>
      <vt:variant>
        <vt:lpwstr/>
      </vt:variant>
      <vt:variant>
        <vt:lpwstr>_Toc416193552</vt:lpwstr>
      </vt:variant>
      <vt:variant>
        <vt:i4>1114174</vt:i4>
      </vt:variant>
      <vt:variant>
        <vt:i4>74</vt:i4>
      </vt:variant>
      <vt:variant>
        <vt:i4>0</vt:i4>
      </vt:variant>
      <vt:variant>
        <vt:i4>5</vt:i4>
      </vt:variant>
      <vt:variant>
        <vt:lpwstr/>
      </vt:variant>
      <vt:variant>
        <vt:lpwstr>_Toc416193551</vt:lpwstr>
      </vt:variant>
      <vt:variant>
        <vt:i4>1114174</vt:i4>
      </vt:variant>
      <vt:variant>
        <vt:i4>68</vt:i4>
      </vt:variant>
      <vt:variant>
        <vt:i4>0</vt:i4>
      </vt:variant>
      <vt:variant>
        <vt:i4>5</vt:i4>
      </vt:variant>
      <vt:variant>
        <vt:lpwstr/>
      </vt:variant>
      <vt:variant>
        <vt:lpwstr>_Toc416193550</vt:lpwstr>
      </vt:variant>
      <vt:variant>
        <vt:i4>1048638</vt:i4>
      </vt:variant>
      <vt:variant>
        <vt:i4>62</vt:i4>
      </vt:variant>
      <vt:variant>
        <vt:i4>0</vt:i4>
      </vt:variant>
      <vt:variant>
        <vt:i4>5</vt:i4>
      </vt:variant>
      <vt:variant>
        <vt:lpwstr/>
      </vt:variant>
      <vt:variant>
        <vt:lpwstr>_Toc416193549</vt:lpwstr>
      </vt:variant>
      <vt:variant>
        <vt:i4>1048638</vt:i4>
      </vt:variant>
      <vt:variant>
        <vt:i4>56</vt:i4>
      </vt:variant>
      <vt:variant>
        <vt:i4>0</vt:i4>
      </vt:variant>
      <vt:variant>
        <vt:i4>5</vt:i4>
      </vt:variant>
      <vt:variant>
        <vt:lpwstr/>
      </vt:variant>
      <vt:variant>
        <vt:lpwstr>_Toc416193548</vt:lpwstr>
      </vt:variant>
      <vt:variant>
        <vt:i4>1048638</vt:i4>
      </vt:variant>
      <vt:variant>
        <vt:i4>50</vt:i4>
      </vt:variant>
      <vt:variant>
        <vt:i4>0</vt:i4>
      </vt:variant>
      <vt:variant>
        <vt:i4>5</vt:i4>
      </vt:variant>
      <vt:variant>
        <vt:lpwstr/>
      </vt:variant>
      <vt:variant>
        <vt:lpwstr>_Toc416193547</vt:lpwstr>
      </vt:variant>
      <vt:variant>
        <vt:i4>1048638</vt:i4>
      </vt:variant>
      <vt:variant>
        <vt:i4>44</vt:i4>
      </vt:variant>
      <vt:variant>
        <vt:i4>0</vt:i4>
      </vt:variant>
      <vt:variant>
        <vt:i4>5</vt:i4>
      </vt:variant>
      <vt:variant>
        <vt:lpwstr/>
      </vt:variant>
      <vt:variant>
        <vt:lpwstr>_Toc416193546</vt:lpwstr>
      </vt:variant>
      <vt:variant>
        <vt:i4>1048638</vt:i4>
      </vt:variant>
      <vt:variant>
        <vt:i4>38</vt:i4>
      </vt:variant>
      <vt:variant>
        <vt:i4>0</vt:i4>
      </vt:variant>
      <vt:variant>
        <vt:i4>5</vt:i4>
      </vt:variant>
      <vt:variant>
        <vt:lpwstr/>
      </vt:variant>
      <vt:variant>
        <vt:lpwstr>_Toc416193545</vt:lpwstr>
      </vt:variant>
      <vt:variant>
        <vt:i4>1048638</vt:i4>
      </vt:variant>
      <vt:variant>
        <vt:i4>32</vt:i4>
      </vt:variant>
      <vt:variant>
        <vt:i4>0</vt:i4>
      </vt:variant>
      <vt:variant>
        <vt:i4>5</vt:i4>
      </vt:variant>
      <vt:variant>
        <vt:lpwstr/>
      </vt:variant>
      <vt:variant>
        <vt:lpwstr>_Toc416193544</vt:lpwstr>
      </vt:variant>
      <vt:variant>
        <vt:i4>1048638</vt:i4>
      </vt:variant>
      <vt:variant>
        <vt:i4>26</vt:i4>
      </vt:variant>
      <vt:variant>
        <vt:i4>0</vt:i4>
      </vt:variant>
      <vt:variant>
        <vt:i4>5</vt:i4>
      </vt:variant>
      <vt:variant>
        <vt:lpwstr/>
      </vt:variant>
      <vt:variant>
        <vt:lpwstr>_Toc416193543</vt:lpwstr>
      </vt:variant>
      <vt:variant>
        <vt:i4>1048638</vt:i4>
      </vt:variant>
      <vt:variant>
        <vt:i4>20</vt:i4>
      </vt:variant>
      <vt:variant>
        <vt:i4>0</vt:i4>
      </vt:variant>
      <vt:variant>
        <vt:i4>5</vt:i4>
      </vt:variant>
      <vt:variant>
        <vt:lpwstr/>
      </vt:variant>
      <vt:variant>
        <vt:lpwstr>_Toc416193542</vt:lpwstr>
      </vt:variant>
      <vt:variant>
        <vt:i4>1048638</vt:i4>
      </vt:variant>
      <vt:variant>
        <vt:i4>14</vt:i4>
      </vt:variant>
      <vt:variant>
        <vt:i4>0</vt:i4>
      </vt:variant>
      <vt:variant>
        <vt:i4>5</vt:i4>
      </vt:variant>
      <vt:variant>
        <vt:lpwstr/>
      </vt:variant>
      <vt:variant>
        <vt:lpwstr>_Toc416193541</vt:lpwstr>
      </vt:variant>
      <vt:variant>
        <vt:i4>1048638</vt:i4>
      </vt:variant>
      <vt:variant>
        <vt:i4>8</vt:i4>
      </vt:variant>
      <vt:variant>
        <vt:i4>0</vt:i4>
      </vt:variant>
      <vt:variant>
        <vt:i4>5</vt:i4>
      </vt:variant>
      <vt:variant>
        <vt:lpwstr/>
      </vt:variant>
      <vt:variant>
        <vt:lpwstr>_Toc416193540</vt:lpwstr>
      </vt:variant>
      <vt:variant>
        <vt:i4>1507390</vt:i4>
      </vt:variant>
      <vt:variant>
        <vt:i4>2</vt:i4>
      </vt:variant>
      <vt:variant>
        <vt:i4>0</vt:i4>
      </vt:variant>
      <vt:variant>
        <vt:i4>5</vt:i4>
      </vt:variant>
      <vt:variant>
        <vt:lpwstr/>
      </vt:variant>
      <vt:variant>
        <vt:lpwstr>_Toc416193539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Салихова Е.Л.</dc:creator>
  <cp:keywords/>
  <cp:lastModifiedBy>1</cp:lastModifiedBy>
  <cp:revision>30</cp:revision>
  <cp:lastPrinted>2016-08-16T11:17:00Z</cp:lastPrinted>
  <dcterms:created xsi:type="dcterms:W3CDTF">2016-10-10T06:05:00Z</dcterms:created>
  <dcterms:modified xsi:type="dcterms:W3CDTF">2017-12-27T10:02:00Z</dcterms:modified>
</cp:coreProperties>
</file>